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905" w:rsidRDefault="0004186F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10401936</wp:posOffset>
                </wp:positionH>
                <wp:positionV relativeFrom="page">
                  <wp:posOffset>95252</wp:posOffset>
                </wp:positionV>
                <wp:extent cx="819138" cy="1088948"/>
                <wp:effectExtent l="0" t="0" r="0" b="0"/>
                <wp:wrapNone/>
                <wp:docPr id="1073741825" name="officeArt object" descr="2022/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38" cy="1088948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A60905" w:rsidRDefault="0004186F">
                            <w:pPr>
                              <w:pStyle w:val="CorpoA"/>
                              <w:spacing w:after="0"/>
                              <w:jc w:val="right"/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u w:color="FFFFFF"/>
                              </w:rPr>
                              <w:t>2022/23</w:t>
                            </w:r>
                          </w:p>
                        </w:txbxContent>
                      </wps:txbx>
                      <wps:bodyPr wrap="square" lIns="45699" tIns="45699" rIns="45699" bIns="45699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819.1pt;margin-top:7.5pt;width:64.5pt;height:85.7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4F81BD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 A"/>
                        <w:spacing w:after="0"/>
                        <w:jc w:val="right"/>
                      </w:pPr>
                      <w:r>
                        <w:rPr>
                          <w:rFonts w:ascii="Calibri" w:hAnsi="Calibri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ffffff"/>
                          <w:u w:color="ffffff"/>
                          <w:vertAlign w:val="baseline"/>
                          <w:rtl w:val="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2022/23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12724</wp:posOffset>
                </wp:positionH>
                <wp:positionV relativeFrom="page">
                  <wp:posOffset>17</wp:posOffset>
                </wp:positionV>
                <wp:extent cx="10629877" cy="7283065"/>
                <wp:effectExtent l="0" t="0" r="0" b="0"/>
                <wp:wrapSquare wrapText="bothSides" distT="0" distB="0" distL="0" distR="0"/>
                <wp:docPr id="1073741830" name="officeArt object" descr="Raggrupp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29877" cy="7283065"/>
                          <a:chOff x="-1" y="0"/>
                          <a:chExt cx="10629876" cy="7283064"/>
                        </a:xfrm>
                      </wpg:grpSpPr>
                      <wpg:grpSp>
                        <wpg:cNvPr id="1073741828" name="Shape 22"/>
                        <wpg:cNvGrpSpPr/>
                        <wpg:grpSpPr>
                          <a:xfrm>
                            <a:off x="-2" y="-1"/>
                            <a:ext cx="10629878" cy="5963494"/>
                            <a:chOff x="0" y="0"/>
                            <a:chExt cx="10629876" cy="5963492"/>
                          </a:xfrm>
                        </wpg:grpSpPr>
                        <wps:wsp>
                          <wps:cNvPr id="1073741826" name="Forma"/>
                          <wps:cNvSpPr/>
                          <wps:spPr>
                            <a:xfrm>
                              <a:off x="0" y="-1"/>
                              <a:ext cx="10629878" cy="596349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077" extrusionOk="0">
                                  <a:moveTo>
                                    <a:pt x="0" y="0"/>
                                  </a:moveTo>
                                  <a:cubicBezTo>
                                    <a:pt x="0" y="19872"/>
                                    <a:pt x="0" y="19872"/>
                                    <a:pt x="0" y="19872"/>
                                  </a:cubicBezTo>
                                  <a:cubicBezTo>
                                    <a:pt x="690" y="20057"/>
                                    <a:pt x="1860" y="20304"/>
                                    <a:pt x="3390" y="20520"/>
                                  </a:cubicBezTo>
                                  <a:cubicBezTo>
                                    <a:pt x="7500" y="21137"/>
                                    <a:pt x="14280" y="21600"/>
                                    <a:pt x="21600" y="19872"/>
                                  </a:cubicBezTo>
                                  <a:cubicBezTo>
                                    <a:pt x="21600" y="19039"/>
                                    <a:pt x="21600" y="19039"/>
                                    <a:pt x="21600" y="19039"/>
                                  </a:cubicBezTo>
                                  <a:cubicBezTo>
                                    <a:pt x="21600" y="0"/>
                                    <a:pt x="21600" y="0"/>
                                    <a:pt x="2160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0">
                                  <a:srgbClr val="5779C7"/>
                                </a:gs>
                                <a:gs pos="100000">
                                  <a:srgbClr val="002763"/>
                                </a:gs>
                              </a:gsLst>
                              <a:path path="circle">
                                <a:fillToRect l="37721" t="-19636" r="62278" b="119636"/>
                              </a:path>
                            </a:gra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7" name="PROGETTAZIONE DIDATTICO-EDUCATIVA DEL DIPARTIMENTO DI LINGUE STRANIERE…"/>
                          <wps:cNvSpPr txBox="1"/>
                          <wps:spPr>
                            <a:xfrm>
                              <a:off x="0" y="182874"/>
                              <a:ext cx="10447003" cy="574584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:rsidR="00A60905" w:rsidRDefault="0004186F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PROGETTAZIONE DIDATTICO-EDUCATIVA DEL DIPARTIMENTO DI LINGUE STRANIERE</w:t>
                                </w:r>
                              </w:p>
                              <w:p w:rsidR="00A60905" w:rsidRDefault="00A60905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</w:p>
                              <w:p w:rsidR="00A60905" w:rsidRDefault="0004186F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pt-PT"/>
                                  </w:rPr>
                                  <w:t xml:space="preserve">LICEO GINNASIO DI STATO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</w:rPr>
                                  <w:t>“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FRANCESCO SCADUTO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</w:rPr>
                                  <w:t xml:space="preserve">”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32"/>
                                    <w:szCs w:val="32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BAGHERIA (PA)</w:t>
                                </w:r>
                              </w:p>
                              <w:p w:rsidR="00A60905" w:rsidRDefault="00A60905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</w:p>
                              <w:p w:rsidR="00A60905" w:rsidRDefault="0004186F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17365D"/>
                                    <w:sz w:val="32"/>
                                    <w:szCs w:val="32"/>
                                    <w:u w:color="17365D"/>
                                    <w:shd w:val="clear" w:color="auto" w:fill="D9D9D9"/>
                                    <w:lang w:val="pt-PT"/>
                                  </w:rPr>
                                  <w:t xml:space="preserve">LICEO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17365D"/>
                                    <w:sz w:val="28"/>
                                    <w:szCs w:val="28"/>
                                    <w:u w:color="17365D"/>
                                    <w:shd w:val="clear" w:color="auto" w:fill="D9D9D9"/>
                                  </w:rPr>
                                  <w:t>LINGUISTICO</w:t>
                                </w:r>
                              </w:p>
                              <w:p w:rsidR="00A60905" w:rsidRDefault="00A60905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</w:p>
                              <w:p w:rsidR="00A60905" w:rsidRDefault="00A60905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</w:p>
                              <w:p w:rsidR="00A60905" w:rsidRDefault="0004186F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32"/>
                                    <w:szCs w:val="32"/>
                                    <w:u w:color="002060"/>
                                    <w:shd w:val="clear" w:color="auto" w:fill="C0C0C0"/>
                                    <w:lang w:val="en-US"/>
                                  </w:rPr>
                                  <w:t>A. S. 202</w:t>
                                </w:r>
                                <w:del w:id="0" w:author="huawei" w:date="2026-07-09T10:52:00Z">
                                  <w:r w:rsidDel="008E7B5E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mallCaps/>
                                      <w:color w:val="002060"/>
                                      <w:sz w:val="32"/>
                                      <w:szCs w:val="32"/>
                                      <w:u w:color="002060"/>
                                      <w:shd w:val="clear" w:color="auto" w:fill="C0C0C0"/>
                                      <w:lang w:val="en-US"/>
                                    </w:rPr>
                                    <w:delText>4</w:delText>
                                  </w:r>
                                </w:del>
                                <w:ins w:id="1" w:author="huawei" w:date="2026-07-09T10:52:00Z">
                                  <w:r w:rsidR="008E7B5E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mallCaps/>
                                      <w:color w:val="002060"/>
                                      <w:sz w:val="32"/>
                                      <w:szCs w:val="32"/>
                                      <w:u w:color="002060"/>
                                      <w:shd w:val="clear" w:color="auto" w:fill="C0C0C0"/>
                                      <w:lang w:val="en-US"/>
                                    </w:rPr>
                                    <w:t>5</w:t>
                                  </w:r>
                                </w:ins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32"/>
                                    <w:szCs w:val="32"/>
                                    <w:u w:color="002060"/>
                                    <w:shd w:val="clear" w:color="auto" w:fill="C0C0C0"/>
                                    <w:lang w:val="en-US"/>
                                  </w:rPr>
                                  <w:t>/2</w:t>
                                </w:r>
                                <w:ins w:id="2" w:author="huawei" w:date="2026-07-09T10:52:00Z">
                                  <w:r w:rsidR="008E7B5E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mallCaps/>
                                      <w:color w:val="002060"/>
                                      <w:sz w:val="32"/>
                                      <w:szCs w:val="32"/>
                                      <w:u w:color="002060"/>
                                      <w:shd w:val="clear" w:color="auto" w:fill="D9D9D9"/>
                                    </w:rPr>
                                    <w:t>6</w:t>
                                  </w:r>
                                </w:ins>
                                <w:del w:id="3" w:author="huawei" w:date="2026-07-09T10:52:00Z">
                                  <w:r w:rsidDel="008E7B5E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mallCaps/>
                                      <w:color w:val="002060"/>
                                      <w:sz w:val="32"/>
                                      <w:szCs w:val="32"/>
                                      <w:u w:color="002060"/>
                                      <w:shd w:val="clear" w:color="auto" w:fill="D9D9D9"/>
                                    </w:rPr>
                                    <w:delText>5</w:delText>
                                  </w:r>
                                </w:del>
                              </w:p>
                              <w:p w:rsidR="00A60905" w:rsidRDefault="00A60905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</w:p>
                            </w:txbxContent>
                          </wps:txbx>
                          <wps:bodyPr wrap="square" lIns="914400" tIns="914400" rIns="914400" bIns="914400" numCol="1" anchor="b">
                            <a:noAutofit/>
                          </wps:bodyPr>
                        </wps:wsp>
                      </wpg:grpSp>
                      <wps:wsp>
                        <wps:cNvPr id="1073741829" name="Shape 23"/>
                        <wps:cNvSpPr/>
                        <wps:spPr>
                          <a:xfrm>
                            <a:off x="2566510" y="6615875"/>
                            <a:ext cx="5777371" cy="66719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cubicBezTo>
                                  <a:pt x="16013" y="14400"/>
                                  <a:pt x="10675" y="18655"/>
                                  <a:pt x="6263" y="18655"/>
                                </a:cubicBezTo>
                                <a:cubicBezTo>
                                  <a:pt x="3879" y="18655"/>
                                  <a:pt x="1744" y="17345"/>
                                  <a:pt x="0" y="15709"/>
                                </a:cubicBezTo>
                                <a:cubicBezTo>
                                  <a:pt x="2349" y="18982"/>
                                  <a:pt x="5409" y="21600"/>
                                  <a:pt x="8932" y="21600"/>
                                </a:cubicBezTo>
                                <a:cubicBezTo>
                                  <a:pt x="12739" y="21600"/>
                                  <a:pt x="17081" y="18327"/>
                                  <a:pt x="21600" y="8836"/>
                                </a:cubicBezTo>
                                <a:cubicBezTo>
                                  <a:pt x="21600" y="0"/>
                                  <a:pt x="21600" y="0"/>
                                  <a:pt x="21600" y="0"/>
                                </a:cubicBezTo>
                              </a:path>
                            </a:pathLst>
                          </a:custGeom>
                          <a:solidFill>
                            <a:srgbClr val="FFFFFF">
                              <a:alpha val="26273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alt="Raggruppa" style="position:absolute;margin-left:1pt;margin-top:0;width:837pt;height:573.45pt;z-index:251660288;mso-wrap-distance-left:0;mso-wrap-distance-right:0;mso-position-horizontal-relative:page;mso-position-vertical-relative:page" coordorigin="" coordsize="106298,7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">
                <v:group id="Shape 22" o:spid="_x0000_s1028" style="position:absolute;width:106298;height:59634" coordsize="106298,5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">
                  <v:shape id="Forma" o:spid="_x0000_s1029" style="position:absolute;width:106298;height:59634;visibility:visible;mso-wrap-style:square;v-text-anchor:top" coordsize="21600,2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" path="m,c,19872,,19872,,19872v690,185,1860,432,3390,648c7500,21137,14280,21600,21600,19872v,-833,,-833,,-833c21600,,21600,,21600,,,,,,,e" fillcolor="#5779c7" stroked="f" strokeweight="1pt">
                    <v:fill color2="#002763" rotate="t" focusposition="24721f,-12869f" focussize="" focus="100%" type="gradientRadial"/>
                    <v:stroke miterlimit="4" joinstyle="miter"/>
                    <v:path arrowok="t" o:extrusionok="f" o:connecttype="custom" o:connectlocs="5314939,2981747;5314939,2981747;5314939,2981747;5314939,2981747" o:connectangles="0,90,180,27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ROGETTAZIONE DIDATTICO-EDUCATIVA DEL DIPARTIMENTO DI LINGUE STRANIERE…" o:spid="_x0000_s1030" type="#_x0000_t202" style="position:absolute;top:1828;width:104470;height:5745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" filled="f" stroked="f" strokeweight="1pt">
                    <v:stroke miterlimit="4"/>
                    <v:textbox inset="1in,1in,1in,1in">
                      <w:txbxContent>
                        <w:p w:rsidR="00A60905" w:rsidRDefault="0004186F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de-DE"/>
                            </w:rPr>
                            <w:t>PROGETTAZIONE DIDATTICO-EDUCATIVA DEL DIPARTIMENTO DI LINGUE STRANIERE</w:t>
                          </w:r>
                        </w:p>
                        <w:p w:rsidR="00A60905" w:rsidRDefault="00A60905">
                          <w:pPr>
                            <w:pStyle w:val="CorpoA"/>
                            <w:spacing w:after="0"/>
                            <w:jc w:val="center"/>
                          </w:pPr>
                        </w:p>
                        <w:p w:rsidR="00A60905" w:rsidRDefault="0004186F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pt-PT"/>
                            </w:rPr>
                            <w:t xml:space="preserve">LICEO GINNASIO DI STATO 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de-DE"/>
                            </w:rPr>
                            <w:t>FRANCESCO SCADUTO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</w:rPr>
                            <w:t xml:space="preserve">” 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32"/>
                              <w:szCs w:val="32"/>
                              <w:u w:color="002060"/>
                              <w:shd w:val="clear" w:color="auto" w:fill="C0C0C0"/>
                              <w:lang w:val="de-DE"/>
                            </w:rPr>
                            <w:t>BAGHERIA (PA)</w:t>
                          </w:r>
                        </w:p>
                        <w:p w:rsidR="00A60905" w:rsidRDefault="00A60905">
                          <w:pPr>
                            <w:pStyle w:val="CorpoA"/>
                            <w:spacing w:after="0"/>
                            <w:jc w:val="center"/>
                          </w:pPr>
                        </w:p>
                        <w:p w:rsidR="00A60905" w:rsidRDefault="0004186F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17365D"/>
                              <w:sz w:val="32"/>
                              <w:szCs w:val="32"/>
                              <w:u w:color="17365D"/>
                              <w:shd w:val="clear" w:color="auto" w:fill="D9D9D9"/>
                              <w:lang w:val="pt-PT"/>
                            </w:rPr>
                            <w:t xml:space="preserve">LICEO 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17365D"/>
                              <w:sz w:val="28"/>
                              <w:szCs w:val="28"/>
                              <w:u w:color="17365D"/>
                              <w:shd w:val="clear" w:color="auto" w:fill="D9D9D9"/>
                            </w:rPr>
                            <w:t>LINGUISTICO</w:t>
                          </w:r>
                        </w:p>
                        <w:p w:rsidR="00A60905" w:rsidRDefault="00A60905">
                          <w:pPr>
                            <w:pStyle w:val="CorpoA"/>
                            <w:spacing w:after="0"/>
                            <w:jc w:val="center"/>
                          </w:pPr>
                        </w:p>
                        <w:p w:rsidR="00A60905" w:rsidRDefault="00A60905">
                          <w:pPr>
                            <w:pStyle w:val="CorpoA"/>
                            <w:spacing w:after="0"/>
                            <w:jc w:val="center"/>
                          </w:pPr>
                        </w:p>
                        <w:p w:rsidR="00A60905" w:rsidRDefault="0004186F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32"/>
                              <w:szCs w:val="32"/>
                              <w:u w:color="002060"/>
                              <w:shd w:val="clear" w:color="auto" w:fill="C0C0C0"/>
                              <w:lang w:val="en-US"/>
                            </w:rPr>
                            <w:t>A. S. 202</w:t>
                          </w:r>
                          <w:del w:id="4" w:author="huawei" w:date="2026-07-09T10:52:00Z">
                            <w:r w:rsidDel="008E7B5E">
                              <w:rPr>
                                <w:rFonts w:ascii="Times New Roman" w:hAnsi="Times New Roman"/>
                                <w:b/>
                                <w:bCs/>
                                <w:smallCaps/>
                                <w:color w:val="002060"/>
                                <w:sz w:val="32"/>
                                <w:szCs w:val="32"/>
                                <w:u w:color="002060"/>
                                <w:shd w:val="clear" w:color="auto" w:fill="C0C0C0"/>
                                <w:lang w:val="en-US"/>
                              </w:rPr>
                              <w:delText>4</w:delText>
                            </w:r>
                          </w:del>
                          <w:ins w:id="5" w:author="huawei" w:date="2026-07-09T10:52:00Z">
                            <w:r w:rsidR="008E7B5E">
                              <w:rPr>
                                <w:rFonts w:ascii="Times New Roman" w:hAnsi="Times New Roman"/>
                                <w:b/>
                                <w:bCs/>
                                <w:smallCaps/>
                                <w:color w:val="002060"/>
                                <w:sz w:val="32"/>
                                <w:szCs w:val="32"/>
                                <w:u w:color="002060"/>
                                <w:shd w:val="clear" w:color="auto" w:fill="C0C0C0"/>
                                <w:lang w:val="en-US"/>
                              </w:rPr>
                              <w:t>5</w:t>
                            </w:r>
                          </w:ins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32"/>
                              <w:szCs w:val="32"/>
                              <w:u w:color="002060"/>
                              <w:shd w:val="clear" w:color="auto" w:fill="C0C0C0"/>
                              <w:lang w:val="en-US"/>
                            </w:rPr>
                            <w:t>/2</w:t>
                          </w:r>
                          <w:ins w:id="6" w:author="huawei" w:date="2026-07-09T10:52:00Z">
                            <w:r w:rsidR="008E7B5E">
                              <w:rPr>
                                <w:rFonts w:ascii="Times New Roman" w:hAnsi="Times New Roman"/>
                                <w:b/>
                                <w:bCs/>
                                <w:smallCaps/>
                                <w:color w:val="002060"/>
                                <w:sz w:val="32"/>
                                <w:szCs w:val="32"/>
                                <w:u w:color="002060"/>
                                <w:shd w:val="clear" w:color="auto" w:fill="D9D9D9"/>
                              </w:rPr>
                              <w:t>6</w:t>
                            </w:r>
                          </w:ins>
                          <w:del w:id="7" w:author="huawei" w:date="2026-07-09T10:52:00Z">
                            <w:r w:rsidDel="008E7B5E">
                              <w:rPr>
                                <w:rFonts w:ascii="Times New Roman" w:hAnsi="Times New Roman"/>
                                <w:b/>
                                <w:bCs/>
                                <w:smallCaps/>
                                <w:color w:val="002060"/>
                                <w:sz w:val="32"/>
                                <w:szCs w:val="32"/>
                                <w:u w:color="002060"/>
                                <w:shd w:val="clear" w:color="auto" w:fill="D9D9D9"/>
                              </w:rPr>
                              <w:delText>5</w:delText>
                            </w:r>
                          </w:del>
                        </w:p>
                        <w:p w:rsidR="00A60905" w:rsidRDefault="00A60905">
                          <w:pPr>
                            <w:pStyle w:val="CorpoA"/>
                            <w:spacing w:after="0"/>
                            <w:jc w:val="center"/>
                          </w:pPr>
                        </w:p>
                      </w:txbxContent>
                    </v:textbox>
                  </v:shape>
                </v:group>
                <v:shape id="Shape 23" o:spid="_x0000_s1031" style="position:absolute;left:25665;top:66158;width:57773;height:667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" path="m21600,c16013,14400,10675,18655,6263,18655,3879,18655,1744,17345,,15709v2349,3273,5409,5891,8932,5891c12739,21600,17081,18327,21600,8836,21600,,21600,,21600,e" stroked="f" strokeweight="1pt">
                  <v:fill opacity="17219f"/>
                  <v:stroke miterlimit="4" joinstyle="miter"/>
                  <v:path arrowok="t" o:extrusionok="f" o:connecttype="custom" o:connectlocs="2888686,333595;2888686,333595;2888686,333595;2888686,333595" o:connectangles="0,90,180,270"/>
                </v:shape>
                <w10:wrap type="square" anchorx="page" anchory="page"/>
              </v:group>
            </w:pict>
          </mc:Fallback>
        </mc:AlternateContent>
      </w:r>
    </w:p>
    <w:p w:rsidR="00A60905" w:rsidRDefault="0004186F">
      <w:pPr>
        <w:pStyle w:val="CorpoA"/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lastRenderedPageBreak/>
        <mc:AlternateContent>
          <mc:Choice Requires="wps">
            <w:drawing>
              <wp:anchor distT="57150" distB="57150" distL="57150" distR="57150" simplePos="0" relativeHeight="251661312" behindDoc="0" locked="0" layoutInCell="1" allowOverlap="1">
                <wp:simplePos x="0" y="0"/>
                <wp:positionH relativeFrom="page">
                  <wp:posOffset>452763</wp:posOffset>
                </wp:positionH>
                <wp:positionV relativeFrom="page">
                  <wp:posOffset>7275195</wp:posOffset>
                </wp:positionV>
                <wp:extent cx="3836676" cy="46476"/>
                <wp:effectExtent l="0" t="0" r="0" b="0"/>
                <wp:wrapSquare wrapText="bothSides" distT="57150" distB="57150" distL="57150" distR="57150"/>
                <wp:docPr id="1073741831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836676" cy="464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60905" w:rsidRDefault="0004186F">
                            <w:pPr>
                              <w:pStyle w:val="CorpoA"/>
                              <w:spacing w:after="0"/>
                            </w:pPr>
                            <w:r>
                              <w:rPr>
                                <w:rFonts w:ascii="Calibri" w:hAnsi="Calibri"/>
                                <w:color w:val="7F7F7F"/>
                                <w:sz w:val="18"/>
                                <w:szCs w:val="18"/>
                                <w:u w:color="7F7F7F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wrap="square" lIns="0" tIns="0" rIns="0" bIns="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35.7pt;margin-top:572.9pt;width:302.1pt;height:3.7pt;z-index:251661312;mso-position-horizontal:absolute;mso-position-horizontal-relative:page;mso-position-vertical:absolute;mso-position-vertical-relative:page;mso-wrap-distance-left:4.5pt;mso-wrap-distance-top:4.5pt;mso-wrap-distance-right:4.5pt;mso-wrap-distance-bottom:4.5pt;rotation:11796480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 A"/>
                        <w:spacing w:after="0"/>
                      </w:pPr>
                      <w:r>
                        <w:rPr>
                          <w:rFonts w:ascii="Calibri" w:hAnsi="Calibri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7f7f7f"/>
                          <w:sz w:val="18"/>
                          <w:szCs w:val="18"/>
                          <w:u w:color="7f7f7f"/>
                          <w:vertAlign w:val="baseline"/>
                          <w:rtl w:val="0"/>
                          <w14:textFill>
                            <w14:solidFill>
                              <w14:srgbClr w14:val="7F7F7F"/>
                            </w14:solidFill>
                          </w14:textFill>
                        </w:rPr>
                        <w:t xml:space="preserve">        </w:t>
                      </w:r>
                    </w:p>
                  </w:txbxContent>
                </v:textbox>
                <w10:wrap type="square" side="bothSides" anchorx="page" anchory="page"/>
              </v:shape>
            </w:pict>
          </mc:Fallback>
        </mc:AlternateContent>
      </w:r>
    </w:p>
    <w:p w:rsidR="00A60905" w:rsidRDefault="00A60905">
      <w:pPr>
        <w:pStyle w:val="CorpoA"/>
        <w:tabs>
          <w:tab w:val="center" w:pos="4819"/>
          <w:tab w:val="right" w:pos="9638"/>
        </w:tabs>
        <w:spacing w:after="0"/>
        <w:ind w:right="227"/>
        <w:jc w:val="both"/>
        <w:rPr>
          <w:del w:id="8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right="227"/>
        <w:jc w:val="both"/>
        <w:rPr>
          <w:del w:id="9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04186F">
      <w:pPr>
        <w:pStyle w:val="CorpoA"/>
        <w:spacing w:after="0"/>
        <w:ind w:left="850" w:right="1304"/>
        <w:jc w:val="center"/>
        <w:rPr>
          <w:del w:id="10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del w:id="11" w:author="Francesca Gambino" w:date="2024-10-25T09:14:00Z">
        <w:r>
          <w:rPr>
            <w:rFonts w:ascii="Times New Roman" w:hAnsi="Times New Roman"/>
            <w:b/>
            <w:bCs/>
            <w:sz w:val="22"/>
            <w:szCs w:val="22"/>
            <w:u w:val="single"/>
          </w:rPr>
          <w:delText>PREMESSA</w:delText>
        </w:r>
      </w:del>
    </w:p>
    <w:p w:rsidR="00A60905" w:rsidRDefault="00A60905">
      <w:pPr>
        <w:pStyle w:val="CorpoA"/>
        <w:spacing w:after="0"/>
        <w:ind w:left="850" w:right="1304"/>
        <w:jc w:val="both"/>
        <w:rPr>
          <w:del w:id="12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</w:p>
    <w:p w:rsidR="00A60905" w:rsidRDefault="0004186F">
      <w:pPr>
        <w:pStyle w:val="CorpoA"/>
        <w:spacing w:before="13" w:line="480" w:lineRule="auto"/>
        <w:ind w:right="1304"/>
        <w:jc w:val="both"/>
        <w:rPr>
          <w:del w:id="13" w:author="Francesca Gambino" w:date="2024-10-25T09:14:00Z"/>
          <w:rFonts w:ascii="Times New Roman" w:eastAsia="Times New Roman" w:hAnsi="Times New Roman" w:cs="Times New Roman"/>
          <w:sz w:val="22"/>
          <w:szCs w:val="22"/>
        </w:rPr>
      </w:pPr>
      <w:del w:id="14" w:author="Francesca Gambino" w:date="2024-10-25T09:14:00Z">
        <w:r>
          <w:rPr>
            <w:rFonts w:ascii="Times New Roman" w:hAnsi="Times New Roman"/>
            <w:sz w:val="22"/>
            <w:szCs w:val="22"/>
          </w:rPr>
          <w:delText xml:space="preserve">La presente </w:delText>
        </w:r>
        <w:r>
          <w:rPr>
            <w:rFonts w:ascii="Times New Roman" w:hAnsi="Times New Roman"/>
            <w:sz w:val="22"/>
            <w:szCs w:val="22"/>
          </w:rPr>
          <w:delText xml:space="preserve">progettazione, tenendo conto di quanto stabilito nel PTOF ed in linea con quanto stabilito dal documento tecnico M.P.I. del 03/09/2007 in merito alle fondamentali competenze che lo studente deve acquisire al fine di un esercizio consapevole dei diritti di </w:delText>
        </w:r>
        <w:r>
          <w:rPr>
            <w:rFonts w:ascii="Times New Roman" w:hAnsi="Times New Roman"/>
            <w:sz w:val="22"/>
            <w:szCs w:val="22"/>
          </w:rPr>
          <w:delText>cittadinanza (</w:delText>
        </w:r>
        <w:r>
          <w:rPr>
            <w:rFonts w:ascii="Times New Roman" w:hAnsi="Times New Roman"/>
            <w:sz w:val="22"/>
            <w:szCs w:val="22"/>
          </w:rPr>
          <w:delText>“</w:delText>
        </w:r>
        <w:r>
          <w:rPr>
            <w:rFonts w:ascii="Times New Roman" w:hAnsi="Times New Roman"/>
            <w:sz w:val="22"/>
            <w:szCs w:val="22"/>
          </w:rPr>
          <w:delText>Mete irrinunciabili</w:delText>
        </w:r>
        <w:r>
          <w:rPr>
            <w:rFonts w:ascii="Times New Roman" w:hAnsi="Times New Roman"/>
            <w:sz w:val="22"/>
            <w:szCs w:val="22"/>
          </w:rPr>
          <w:delText xml:space="preserve">” </w:delText>
        </w:r>
        <w:r>
          <w:rPr>
            <w:rFonts w:ascii="Times New Roman" w:hAnsi="Times New Roman"/>
            <w:sz w:val="22"/>
            <w:szCs w:val="22"/>
          </w:rPr>
          <w:delText>della cittadinanza europea indicate dalla Raccomandazione della Commissione e del Consiglio dell</w:delText>
        </w:r>
        <w:r>
          <w:rPr>
            <w:rFonts w:ascii="Times New Roman" w:hAnsi="Times New Roman"/>
            <w:sz w:val="22"/>
            <w:szCs w:val="22"/>
          </w:rPr>
          <w:delText>’</w:delText>
        </w:r>
        <w:r>
          <w:rPr>
            <w:rFonts w:ascii="Times New Roman" w:hAnsi="Times New Roman"/>
            <w:sz w:val="22"/>
            <w:szCs w:val="22"/>
          </w:rPr>
          <w:delText>UE del 18/12/2006), si attiene alle linee programmatiche delineate dal Dipartimento di Lingua Straniera fondate sulla norma</w:delText>
        </w:r>
        <w:r>
          <w:rPr>
            <w:rFonts w:ascii="Times New Roman" w:hAnsi="Times New Roman"/>
            <w:sz w:val="22"/>
            <w:szCs w:val="22"/>
          </w:rPr>
          <w:delText>tiva scolastica vigente (</w:delText>
        </w:r>
        <w:r>
          <w:rPr>
            <w:rFonts w:ascii="Times New Roman" w:hAnsi="Times New Roman"/>
            <w:b/>
            <w:bCs/>
            <w:sz w:val="22"/>
            <w:szCs w:val="22"/>
            <w:lang w:val="nl-NL"/>
          </w:rPr>
          <w:delText>PECUP</w:delText>
        </w:r>
        <w:r>
          <w:rPr>
            <w:rFonts w:ascii="Times New Roman" w:hAnsi="Times New Roman"/>
            <w:sz w:val="22"/>
            <w:szCs w:val="22"/>
          </w:rPr>
          <w:delText xml:space="preserve"> del DPR 89 del 15 marzo 2010 e </w:delText>
        </w:r>
        <w:r>
          <w:rPr>
            <w:rFonts w:ascii="Times New Roman" w:hAnsi="Times New Roman"/>
            <w:b/>
            <w:bCs/>
            <w:sz w:val="22"/>
            <w:szCs w:val="22"/>
            <w:lang w:val="de-DE"/>
          </w:rPr>
          <w:delText>INDICAZIONI NAZIONALI</w:delText>
        </w:r>
        <w:r>
          <w:rPr>
            <w:rFonts w:ascii="Times New Roman" w:hAnsi="Times New Roman"/>
            <w:sz w:val="22"/>
            <w:szCs w:val="22"/>
          </w:rPr>
          <w:delText xml:space="preserve"> riguardanti gli obiettivi specifici di apprendimento, art.5 comma 1). Il dipartimento di lingue straniere concorda nell</w:delText>
        </w:r>
        <w:r>
          <w:rPr>
            <w:rFonts w:ascii="Times New Roman" w:hAnsi="Times New Roman"/>
            <w:sz w:val="22"/>
            <w:szCs w:val="22"/>
          </w:rPr>
          <w:delText>’</w:delText>
        </w:r>
        <w:r>
          <w:rPr>
            <w:rFonts w:ascii="Times New Roman" w:hAnsi="Times New Roman"/>
            <w:sz w:val="22"/>
            <w:szCs w:val="22"/>
          </w:rPr>
          <w:delText>individuare quale finalit</w:delText>
        </w:r>
        <w:r>
          <w:rPr>
            <w:rFonts w:ascii="Times New Roman" w:hAnsi="Times New Roman"/>
            <w:sz w:val="22"/>
            <w:szCs w:val="22"/>
          </w:rPr>
          <w:delText xml:space="preserve">à </w:delText>
        </w:r>
        <w:r>
          <w:rPr>
            <w:rFonts w:ascii="Times New Roman" w:hAnsi="Times New Roman"/>
            <w:sz w:val="22"/>
            <w:szCs w:val="22"/>
          </w:rPr>
          <w:delText>formativa generale quella</w:delText>
        </w:r>
        <w:r>
          <w:rPr>
            <w:rFonts w:ascii="Times New Roman" w:hAnsi="Times New Roman"/>
            <w:sz w:val="22"/>
            <w:szCs w:val="22"/>
          </w:rPr>
          <w:delText xml:space="preserve"> di rendere l</w:delText>
        </w:r>
        <w:r>
          <w:rPr>
            <w:rFonts w:ascii="Times New Roman" w:hAnsi="Times New Roman"/>
            <w:sz w:val="22"/>
            <w:szCs w:val="22"/>
          </w:rPr>
          <w:delText>’</w:delText>
        </w:r>
        <w:r>
          <w:rPr>
            <w:rFonts w:ascii="Times New Roman" w:hAnsi="Times New Roman"/>
            <w:sz w:val="22"/>
            <w:szCs w:val="22"/>
          </w:rPr>
          <w:delText>alunno un soggetto attivo, consapevole delle proprie capacit</w:delText>
        </w:r>
        <w:r>
          <w:rPr>
            <w:rFonts w:ascii="Times New Roman" w:hAnsi="Times New Roman"/>
            <w:sz w:val="22"/>
            <w:szCs w:val="22"/>
          </w:rPr>
          <w:delText xml:space="preserve">à </w:delText>
        </w:r>
        <w:r>
          <w:rPr>
            <w:rFonts w:ascii="Times New Roman" w:hAnsi="Times New Roman"/>
            <w:sz w:val="22"/>
            <w:szCs w:val="22"/>
            <w:lang w:val="en-US"/>
          </w:rPr>
          <w:delText>ed abilit</w:delText>
        </w:r>
        <w:r>
          <w:rPr>
            <w:rFonts w:ascii="Times New Roman" w:hAnsi="Times New Roman"/>
            <w:sz w:val="22"/>
            <w:szCs w:val="22"/>
          </w:rPr>
          <w:delText>à</w:delText>
        </w:r>
        <w:r>
          <w:rPr>
            <w:rFonts w:ascii="Times New Roman" w:hAnsi="Times New Roman"/>
            <w:sz w:val="22"/>
            <w:szCs w:val="22"/>
          </w:rPr>
          <w:delText>, attraverso un processo che insegni ad apprendere.</w:delText>
        </w:r>
      </w:del>
    </w:p>
    <w:p w:rsidR="00A60905" w:rsidRDefault="0004186F">
      <w:pPr>
        <w:pStyle w:val="CorpoA"/>
        <w:spacing w:before="13" w:line="480" w:lineRule="auto"/>
        <w:ind w:right="1304"/>
        <w:jc w:val="both"/>
        <w:rPr>
          <w:del w:id="15" w:author="Francesca Gambino" w:date="2024-10-25T09:14:00Z"/>
          <w:rFonts w:ascii="Times New Roman" w:eastAsia="Times New Roman" w:hAnsi="Times New Roman" w:cs="Times New Roman"/>
          <w:color w:val="333333"/>
          <w:sz w:val="22"/>
          <w:szCs w:val="22"/>
          <w:u w:color="333333"/>
          <w:shd w:val="clear" w:color="auto" w:fill="FFFFFF"/>
        </w:rPr>
      </w:pPr>
      <w:del w:id="16" w:author="Francesca Gambino" w:date="2024-10-25T09:14:00Z">
        <w:r>
          <w:rPr>
            <w:rFonts w:ascii="Times New Roman" w:hAnsi="Times New Roman"/>
            <w:color w:val="333333"/>
            <w:sz w:val="22"/>
            <w:szCs w:val="22"/>
            <w:u w:color="333333"/>
            <w:shd w:val="clear" w:color="auto" w:fill="FFFFFF"/>
          </w:rPr>
          <w:delText>A partire dall</w:delText>
        </w:r>
        <w:r>
          <w:rPr>
            <w:rFonts w:ascii="Times New Roman" w:hAnsi="Times New Roman"/>
            <w:color w:val="333333"/>
            <w:sz w:val="22"/>
            <w:szCs w:val="22"/>
            <w:u w:color="333333"/>
            <w:shd w:val="clear" w:color="auto" w:fill="FFFFFF"/>
          </w:rPr>
          <w:delText>’</w:delText>
        </w:r>
        <w:r>
          <w:rPr>
            <w:rFonts w:ascii="Times New Roman" w:hAnsi="Times New Roman"/>
            <w:color w:val="333333"/>
            <w:sz w:val="22"/>
            <w:szCs w:val="22"/>
            <w:u w:color="333333"/>
            <w:shd w:val="clear" w:color="auto" w:fill="FFFFFF"/>
          </w:rPr>
          <w:delText>a.s. 2021-22 verr</w:delText>
        </w:r>
        <w:r>
          <w:rPr>
            <w:rFonts w:ascii="Times New Roman" w:hAnsi="Times New Roman"/>
            <w:color w:val="333333"/>
            <w:sz w:val="22"/>
            <w:szCs w:val="22"/>
            <w:u w:color="333333"/>
            <w:shd w:val="clear" w:color="auto" w:fill="FFFFFF"/>
          </w:rPr>
          <w:delText xml:space="preserve">à </w:delText>
        </w:r>
        <w:r>
          <w:rPr>
            <w:rFonts w:ascii="Times New Roman" w:hAnsi="Times New Roman"/>
            <w:color w:val="333333"/>
            <w:sz w:val="22"/>
            <w:szCs w:val="22"/>
            <w:u w:color="333333"/>
            <w:shd w:val="clear" w:color="auto" w:fill="FFFFFF"/>
          </w:rPr>
          <w:delText xml:space="preserve">attivata la sezione </w:delText>
        </w:r>
        <w:r>
          <w:rPr>
            <w:rFonts w:ascii="Times New Roman" w:hAnsi="Times New Roman"/>
            <w:b/>
            <w:bCs/>
            <w:color w:val="333333"/>
            <w:sz w:val="22"/>
            <w:szCs w:val="22"/>
            <w:u w:color="333333"/>
            <w:shd w:val="clear" w:color="auto" w:fill="FFFFFF"/>
          </w:rPr>
          <w:delText xml:space="preserve">Linguaggi della Comunicazione </w:delText>
        </w:r>
        <w:r>
          <w:rPr>
            <w:rFonts w:ascii="Times New Roman" w:hAnsi="Times New Roman"/>
            <w:color w:val="333333"/>
            <w:sz w:val="22"/>
            <w:szCs w:val="22"/>
            <w:u w:color="333333"/>
            <w:shd w:val="clear" w:color="auto" w:fill="FFFFFF"/>
          </w:rPr>
          <w:delText>che intende potenziare il percorso di studi del Liceo linguistico tradizionale con un</w:delText>
        </w:r>
        <w:r>
          <w:rPr>
            <w:rFonts w:ascii="Times New Roman" w:hAnsi="Times New Roman"/>
            <w:color w:val="333333"/>
            <w:sz w:val="22"/>
            <w:szCs w:val="22"/>
            <w:u w:color="333333"/>
            <w:shd w:val="clear" w:color="auto" w:fill="FFFFFF"/>
          </w:rPr>
          <w:delText>’</w:delText>
        </w:r>
        <w:r>
          <w:rPr>
            <w:rFonts w:ascii="Times New Roman" w:hAnsi="Times New Roman"/>
            <w:color w:val="333333"/>
            <w:sz w:val="22"/>
            <w:szCs w:val="22"/>
            <w:u w:color="333333"/>
            <w:shd w:val="clear" w:color="auto" w:fill="FFFFFF"/>
          </w:rPr>
          <w:delText xml:space="preserve">integrazione curriculare sugli aspetti culturali della </w:delText>
        </w:r>
        <w:r>
          <w:rPr>
            <w:rFonts w:ascii="Times New Roman" w:hAnsi="Times New Roman"/>
            <w:b/>
            <w:bCs/>
            <w:color w:val="333333"/>
            <w:sz w:val="22"/>
            <w:szCs w:val="22"/>
            <w:u w:color="333333"/>
            <w:shd w:val="clear" w:color="auto" w:fill="FFFFFF"/>
          </w:rPr>
          <w:delText>comunicazione</w:delText>
        </w:r>
        <w:r>
          <w:rPr>
            <w:rFonts w:ascii="Times New Roman" w:hAnsi="Times New Roman"/>
            <w:color w:val="333333"/>
            <w:sz w:val="22"/>
            <w:szCs w:val="22"/>
            <w:u w:color="333333"/>
            <w:shd w:val="clear" w:color="auto" w:fill="FFFFFF"/>
          </w:rPr>
          <w:delText xml:space="preserve"> in tutte le sue forme incluso il multimediale e il digitale.</w:delText>
        </w:r>
      </w:del>
    </w:p>
    <w:p w:rsidR="00A60905" w:rsidRDefault="00A60905">
      <w:pPr>
        <w:pStyle w:val="CorpoA"/>
        <w:spacing w:before="13" w:line="480" w:lineRule="auto"/>
        <w:ind w:right="1304"/>
        <w:jc w:val="both"/>
        <w:rPr>
          <w:del w:id="17" w:author="Francesca Gambino" w:date="2024-10-25T09:14:00Z"/>
          <w:rFonts w:ascii="Times New Roman" w:eastAsia="Times New Roman" w:hAnsi="Times New Roman" w:cs="Times New Roman"/>
          <w:color w:val="333333"/>
          <w:sz w:val="22"/>
          <w:szCs w:val="22"/>
          <w:u w:color="333333"/>
          <w:shd w:val="clear" w:color="auto" w:fill="FFFFFF"/>
        </w:rPr>
      </w:pPr>
    </w:p>
    <w:p w:rsidR="00A60905" w:rsidRDefault="00A60905">
      <w:pPr>
        <w:pStyle w:val="CorpoA"/>
        <w:spacing w:before="13" w:line="480" w:lineRule="auto"/>
        <w:ind w:right="1304"/>
        <w:jc w:val="both"/>
        <w:rPr>
          <w:del w:id="18" w:author="Francesca Gambino" w:date="2024-10-25T09:14:00Z"/>
          <w:rFonts w:ascii="Times New Roman" w:eastAsia="Times New Roman" w:hAnsi="Times New Roman" w:cs="Times New Roman"/>
          <w:color w:val="333333"/>
          <w:sz w:val="22"/>
          <w:szCs w:val="22"/>
          <w:u w:color="333333"/>
          <w:shd w:val="clear" w:color="auto" w:fill="FFFFFF"/>
        </w:rPr>
      </w:pPr>
    </w:p>
    <w:p w:rsidR="00A60905" w:rsidRDefault="00A60905">
      <w:pPr>
        <w:pStyle w:val="CorpoA"/>
        <w:spacing w:before="13" w:line="480" w:lineRule="auto"/>
        <w:ind w:right="1304"/>
        <w:jc w:val="both"/>
        <w:rPr>
          <w:del w:id="19" w:author="Francesca Gambino" w:date="2024-10-25T09:14:00Z"/>
          <w:rFonts w:ascii="Times New Roman" w:eastAsia="Times New Roman" w:hAnsi="Times New Roman" w:cs="Times New Roman"/>
          <w:color w:val="333333"/>
          <w:sz w:val="22"/>
          <w:szCs w:val="22"/>
          <w:u w:color="333333"/>
          <w:shd w:val="clear" w:color="auto" w:fill="FFFFFF"/>
        </w:rPr>
      </w:pPr>
    </w:p>
    <w:p w:rsidR="00A60905" w:rsidRDefault="00A60905">
      <w:pPr>
        <w:pStyle w:val="CorpoA"/>
        <w:widowControl w:val="0"/>
        <w:spacing w:before="13"/>
        <w:ind w:left="108" w:hanging="108"/>
        <w:rPr>
          <w:del w:id="20" w:author="Francesca Gambino" w:date="2024-10-25T09:14:00Z"/>
          <w:rFonts w:ascii="Times New Roman" w:eastAsia="Times New Roman" w:hAnsi="Times New Roman" w:cs="Times New Roman"/>
          <w:color w:val="333333"/>
          <w:sz w:val="22"/>
          <w:szCs w:val="22"/>
          <w:u w:color="333333"/>
          <w:shd w:val="clear" w:color="auto" w:fill="FFFFFF"/>
        </w:rPr>
      </w:pPr>
    </w:p>
    <w:p w:rsidR="00A60905" w:rsidRDefault="00A60905">
      <w:pPr>
        <w:pStyle w:val="CorpoA"/>
        <w:widowControl w:val="0"/>
        <w:spacing w:before="6" w:after="0"/>
        <w:rPr>
          <w:del w:id="21" w:author="Francesca Gambino" w:date="2024-10-25T09:14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before="6" w:after="0"/>
        <w:rPr>
          <w:del w:id="22" w:author="Francesca Gambino" w:date="2024-10-25T09:14:00Z"/>
          <w:rFonts w:ascii="Times New Roman" w:eastAsia="Times New Roman" w:hAnsi="Times New Roman" w:cs="Times New Roman"/>
          <w:color w:val="333333"/>
          <w:sz w:val="22"/>
          <w:szCs w:val="22"/>
          <w:u w:color="333333"/>
          <w:shd w:val="clear" w:color="auto" w:fill="FFFFFF"/>
        </w:rPr>
      </w:pPr>
    </w:p>
    <w:p w:rsidR="00A60905" w:rsidRDefault="00A60905">
      <w:pPr>
        <w:pStyle w:val="CorpoA"/>
        <w:spacing w:before="13" w:line="480" w:lineRule="auto"/>
        <w:ind w:left="850" w:right="1304"/>
        <w:jc w:val="both"/>
        <w:rPr>
          <w:del w:id="23" w:author="Francesca Gambino" w:date="2024-10-25T09:14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04186F">
      <w:pPr>
        <w:pStyle w:val="CorpoA"/>
        <w:spacing w:after="0"/>
        <w:ind w:left="850" w:right="1304"/>
        <w:jc w:val="center"/>
        <w:rPr>
          <w:del w:id="24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</w:rPr>
      </w:pPr>
      <w:del w:id="25" w:author="Francesca Gambino" w:date="2024-10-25T09:14:00Z">
        <w:r>
          <w:rPr>
            <w:rFonts w:ascii="Times New Roman" w:hAnsi="Times New Roman"/>
            <w:b/>
            <w:bCs/>
            <w:color w:val="FF0000"/>
            <w:sz w:val="22"/>
            <w:szCs w:val="22"/>
            <w:u w:color="FF0000"/>
            <w:lang w:val="en-US"/>
          </w:rPr>
          <w:delText>PRIMO BIENNIO</w:delText>
        </w:r>
      </w:del>
    </w:p>
    <w:p w:rsidR="00A60905" w:rsidRDefault="00A60905">
      <w:pPr>
        <w:pStyle w:val="CorpoA"/>
        <w:spacing w:after="0"/>
        <w:ind w:left="850" w:right="1304"/>
        <w:jc w:val="center"/>
        <w:rPr>
          <w:del w:id="26" w:author="Francesca Gambino" w:date="2024-10-25T09:14:00Z"/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widowControl w:val="0"/>
        <w:spacing w:after="0"/>
        <w:rPr>
          <w:del w:id="27" w:author="Francesca Gambino" w:date="2024-10-25T09:14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del w:id="28" w:author="Francesca Gambino" w:date="2024-10-25T09:14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108" w:hanging="108"/>
        <w:rPr>
          <w:del w:id="29" w:author="Francesca Gambino" w:date="2024-10-25T09:14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del w:id="30" w:author="Francesca Gambino" w:date="2024-10-25T09:14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del w:id="31" w:author="Francesca Gambino" w:date="2024-10-25T09:14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108" w:hanging="108"/>
        <w:rPr>
          <w:del w:id="32" w:author="Francesca Gambino" w:date="2024-10-25T09:14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before="6" w:after="0"/>
        <w:rPr>
          <w:del w:id="33" w:author="Francesca Gambino" w:date="2024-10-25T09:14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jc w:val="center"/>
        <w:rPr>
          <w:del w:id="34" w:author="Francesca Gambino" w:date="2024-10-25T09:14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  <w:bookmarkStart w:id="35" w:name="_gjdgxs"/>
      <w:bookmarkEnd w:id="35"/>
    </w:p>
    <w:p w:rsidR="00A60905" w:rsidRDefault="00A60905">
      <w:pPr>
        <w:pStyle w:val="CorpoA"/>
        <w:jc w:val="center"/>
        <w:rPr>
          <w:del w:id="36" w:author="Francesca Gambino" w:date="2024-10-25T09:14:00Z"/>
          <w:rFonts w:ascii="Times New Roman" w:eastAsia="Times New Roman" w:hAnsi="Times New Roman" w:cs="Times New Roman"/>
          <w:b/>
          <w:bCs/>
          <w:color w:val="00B050"/>
          <w:sz w:val="22"/>
          <w:szCs w:val="22"/>
          <w:u w:val="single" w:color="00B050"/>
        </w:rPr>
      </w:pPr>
      <w:bookmarkStart w:id="37" w:name="_j0zll"/>
      <w:bookmarkEnd w:id="37"/>
    </w:p>
    <w:p w:rsidR="00A60905" w:rsidRDefault="00A60905">
      <w:pPr>
        <w:pStyle w:val="CorpoA"/>
        <w:widowControl w:val="0"/>
        <w:ind w:left="108" w:hanging="108"/>
        <w:rPr>
          <w:del w:id="38" w:author="Francesca Gambino" w:date="2024-10-25T09:14:00Z"/>
          <w:rFonts w:ascii="Times New Roman" w:eastAsia="Times New Roman" w:hAnsi="Times New Roman" w:cs="Times New Roman"/>
          <w:b/>
          <w:bCs/>
          <w:color w:val="00B050"/>
          <w:sz w:val="22"/>
          <w:szCs w:val="22"/>
          <w:u w:val="single" w:color="00B050"/>
        </w:rPr>
      </w:pPr>
    </w:p>
    <w:p w:rsidR="00A60905" w:rsidRDefault="00A60905">
      <w:pPr>
        <w:pStyle w:val="CorpoA"/>
        <w:widowControl w:val="0"/>
        <w:rPr>
          <w:del w:id="39" w:author="Francesca Gambino" w:date="2024-10-25T09:14:00Z"/>
          <w:rFonts w:ascii="Times New Roman" w:eastAsia="Times New Roman" w:hAnsi="Times New Roman" w:cs="Times New Roman"/>
          <w:b/>
          <w:bCs/>
          <w:color w:val="00B050"/>
          <w:sz w:val="22"/>
          <w:szCs w:val="22"/>
          <w:u w:val="single" w:color="00B050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del w:id="40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del w:id="41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del w:id="42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del w:id="43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04186F">
      <w:pPr>
        <w:pStyle w:val="CorpoA"/>
        <w:spacing w:after="0"/>
        <w:ind w:left="567" w:hanging="567"/>
        <w:jc w:val="both"/>
      </w:pPr>
      <w:del w:id="44" w:author="Francesca Gambino" w:date="2024-10-25T09:14:00Z">
        <w:r>
          <w:rPr>
            <w:rFonts w:ascii="Arial Unicode MS" w:hAnsi="Arial Unicode MS"/>
          </w:rPr>
          <w:br w:type="page"/>
        </w:r>
      </w:del>
    </w:p>
    <w:p w:rsidR="00A60905" w:rsidRDefault="00A60905">
      <w:pPr>
        <w:pStyle w:val="CorpoA"/>
        <w:jc w:val="center"/>
        <w:rPr>
          <w:del w:id="45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bookmarkStart w:id="46" w:name="_fob9te"/>
      <w:bookmarkEnd w:id="46"/>
    </w:p>
    <w:p w:rsidR="00A60905" w:rsidRDefault="00A60905">
      <w:pPr>
        <w:pStyle w:val="CorpoA"/>
        <w:widowControl w:val="0"/>
        <w:ind w:left="108" w:hanging="108"/>
        <w:rPr>
          <w:del w:id="47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</w:p>
    <w:p w:rsidR="00A60905" w:rsidRDefault="00A60905">
      <w:pPr>
        <w:pStyle w:val="CorpoA"/>
        <w:widowControl w:val="0"/>
        <w:rPr>
          <w:del w:id="48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</w:p>
    <w:p w:rsidR="00A60905" w:rsidRDefault="00A60905">
      <w:pPr>
        <w:pStyle w:val="CorpoA"/>
        <w:jc w:val="center"/>
        <w:rPr>
          <w:del w:id="49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</w:p>
    <w:p w:rsidR="00A60905" w:rsidRDefault="00A60905">
      <w:pPr>
        <w:pStyle w:val="CorpoA"/>
        <w:jc w:val="center"/>
        <w:rPr>
          <w:del w:id="50" w:author="Francesca Gambino" w:date="2024-10-25T09:14:00Z"/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</w:p>
    <w:p w:rsidR="00A60905" w:rsidRDefault="0004186F">
      <w:pPr>
        <w:pStyle w:val="CorpoA"/>
        <w:jc w:val="center"/>
      </w:pPr>
      <w:del w:id="51" w:author="Francesca Gambino" w:date="2024-10-25T09:14:00Z">
        <w:r>
          <w:rPr>
            <w:rFonts w:ascii="Arial Unicode MS" w:hAnsi="Arial Unicode MS"/>
          </w:rPr>
          <w:br w:type="page"/>
        </w:r>
      </w:del>
    </w:p>
    <w:p w:rsidR="00A60905" w:rsidRDefault="00A60905">
      <w:pPr>
        <w:pStyle w:val="CorpoA"/>
        <w:widowControl w:val="0"/>
        <w:ind w:left="108" w:hanging="108"/>
        <w:rPr>
          <w:del w:id="52" w:author="Francesca Gambino" w:date="2024-10-25T09:14:00Z"/>
          <w:rFonts w:ascii="Arial Unicode MS" w:hAnsi="Arial Unicode MS"/>
        </w:rPr>
      </w:pPr>
    </w:p>
    <w:p w:rsidR="00A60905" w:rsidRDefault="00A60905">
      <w:pPr>
        <w:pStyle w:val="CorpoA"/>
        <w:widowControl w:val="0"/>
        <w:rPr>
          <w:del w:id="53" w:author="Francesca Gambino" w:date="2024-10-25T09:14:00Z"/>
        </w:rPr>
      </w:pPr>
    </w:p>
    <w:p w:rsidR="00A60905" w:rsidRDefault="00A60905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tbl>
      <w:tblPr>
        <w:tblStyle w:val="TableNormal"/>
        <w:tblW w:w="146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626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OBIETTIVI MINIMI LINGUA INGLESE  DEL I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 xml:space="preserve">°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BIENNIO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1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sz w:val="22"/>
                <w:szCs w:val="22"/>
                <w:u w:val="single" w:color="C0504D"/>
              </w:rPr>
            </w:pPr>
          </w:p>
          <w:p w:rsidR="00A60905" w:rsidRDefault="00A60905">
            <w:pPr>
              <w:pStyle w:val="CorpoA"/>
              <w:widowControl w:val="0"/>
              <w:shd w:val="clear" w:color="auto" w:fill="FFFFFF"/>
              <w:spacing w:after="0"/>
              <w:ind w:right="1361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sz w:val="22"/>
                <w:szCs w:val="22"/>
                <w:u w:val="single" w:color="C0504D"/>
              </w:rPr>
            </w:pPr>
          </w:p>
          <w:p w:rsidR="00A60905" w:rsidRDefault="00A60905">
            <w:pPr>
              <w:pStyle w:val="CorpoA"/>
              <w:widowControl w:val="0"/>
              <w:shd w:val="clear" w:color="auto" w:fill="FFFFFF"/>
              <w:spacing w:after="0"/>
              <w:ind w:right="136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:rsidR="00A60905" w:rsidRDefault="0004186F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Conoscere e riconoscere </w:t>
            </w:r>
            <w:r>
              <w:rPr>
                <w:rFonts w:ascii="Times New Roman" w:hAnsi="Times New Roman"/>
                <w:sz w:val="22"/>
                <w:szCs w:val="22"/>
              </w:rPr>
              <w:t>fondamentali elementi del discorso a livello grammaticale e sul piano lessicale, morfologico e fonologico.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Capire gli elementi essenziali di semplici testi scritti, per usi diversi: questionari, messaggi, lettere-mail, brevi testi descrittivi/narrativi.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</w:t>
            </w:r>
            <w:r>
              <w:rPr>
                <w:rFonts w:ascii="Times New Roman" w:hAnsi="Times New Roman"/>
                <w:sz w:val="22"/>
                <w:szCs w:val="22"/>
              </w:rPr>
              <w:t>odurre semplici testi scritti per usi diversi, anche con qualche errore/interferenza dalla L1 e purch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é </w:t>
            </w:r>
            <w:r>
              <w:rPr>
                <w:rFonts w:ascii="Times New Roman" w:hAnsi="Times New Roman"/>
                <w:sz w:val="22"/>
                <w:szCs w:val="22"/>
              </w:rPr>
              <w:t>non venga meno la comprensione.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Esprimersi su argomenti di carattere personale, di vita quotidiana e su argomenti noti in modo adeguato al contesto ed </w:t>
            </w:r>
            <w:r>
              <w:rPr>
                <w:rFonts w:ascii="Times New Roman" w:hAnsi="Times New Roman"/>
                <w:sz w:val="22"/>
                <w:szCs w:val="22"/>
              </w:rPr>
              <w:t>alla situazione, anche se in modo non sempre corretto sul piano formale.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Percepire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importanza del rapporto lingua-civilt</w:t>
            </w:r>
            <w:r>
              <w:rPr>
                <w:rFonts w:ascii="Times New Roman" w:hAnsi="Times New Roman"/>
                <w:sz w:val="22"/>
                <w:szCs w:val="22"/>
              </w:rPr>
              <w:t>à</w:t>
            </w:r>
            <w:r>
              <w:rPr>
                <w:rFonts w:ascii="Times New Roman" w:hAnsi="Times New Roman"/>
                <w:sz w:val="22"/>
                <w:szCs w:val="22"/>
              </w:rPr>
              <w:t>. Acquisire un metodo di studio consapevole ed efficace rispetto alla situazione iniziale, utilizzando opportunamente i sussidi didat</w:t>
            </w:r>
            <w:r>
              <w:rPr>
                <w:rFonts w:ascii="Times New Roman" w:hAnsi="Times New Roman"/>
                <w:sz w:val="22"/>
                <w:szCs w:val="22"/>
              </w:rPr>
              <w:t>tici a disposizione: manuale, dizionario, mezzi audio/visivi   e multimediali.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4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Utilizzare le principali funzioni comunicative, previste per il biennio, applicando le strutture grammaticali fondamentali studiate.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5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Comprensione orale globale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5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Capisce frasi ed </w:t>
            </w:r>
            <w:r>
              <w:rPr>
                <w:rFonts w:ascii="Times New Roman" w:hAnsi="Times New Roman"/>
                <w:sz w:val="22"/>
                <w:szCs w:val="22"/>
              </w:rPr>
              <w:t>espressioni relative ad aree di immediata priorit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(es. informazioni elementari sulla famiglia, acquisti, geografia locale, scuola).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5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Comprende abbastanza per far fronte a bisogni immediati di tipo concreto se il discorso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>
              <w:rPr>
                <w:rFonts w:ascii="Times New Roman" w:hAnsi="Times New Roman"/>
                <w:sz w:val="22"/>
                <w:szCs w:val="22"/>
              </w:rPr>
              <w:t>articolato lentamente e chiaramen</w:t>
            </w:r>
            <w:r>
              <w:rPr>
                <w:rFonts w:ascii="Times New Roman" w:hAnsi="Times New Roman"/>
                <w:sz w:val="22"/>
                <w:szCs w:val="22"/>
              </w:rPr>
              <w:t>te.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5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Ascolto di annunci e istruzioni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5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Comprende semplici indicazioni relative a come andare da un luogo ad un altro, a piedi o con mezzo di trasporto pubblico.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5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Coglie il punto principale in messaggi e annunci brevi, semplici e chiari.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5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Ascolto di radio, </w:t>
            </w:r>
            <w:r>
              <w:rPr>
                <w:rFonts w:ascii="Times New Roman" w:hAnsi="Times New Roman"/>
                <w:sz w:val="22"/>
                <w:szCs w:val="22"/>
              </w:rPr>
              <w:t>media e registrazioni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5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Comprende ed estrae le informazioni essenziali da un breve testo registrato che verte su fatti quotidiani prevedibili esposti chiaramente e lentamente.</w:t>
            </w:r>
          </w:p>
          <w:p w:rsidR="00A60905" w:rsidRDefault="0004186F">
            <w:pPr>
              <w:pStyle w:val="CorpoA"/>
              <w:widowControl w:val="0"/>
              <w:spacing w:before="280" w:after="280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Argomnti grammaticali necessari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before="28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Struttura della frase semplice (soggetto, verbo, </w:t>
            </w:r>
            <w:r>
              <w:rPr>
                <w:rFonts w:ascii="Times New Roman" w:hAnsi="Times New Roman"/>
                <w:sz w:val="22"/>
                <w:szCs w:val="22"/>
              </w:rPr>
              <w:t>complemento oggetto e complementi indiretti).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Parti del discorso: nomi, aggettivi, pronomi (personali, possessivi, dimostrativi, indefiniti).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Uso corretto dei tempi verbali per distinguere eventi presenti, passati e futuri.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Concordanza tra soggetto e verbo</w:t>
            </w:r>
            <w:r>
              <w:rPr>
                <w:rFonts w:ascii="Times New Roman" w:hAnsi="Times New Roman"/>
                <w:sz w:val="22"/>
                <w:szCs w:val="22"/>
              </w:rPr>
              <w:t>, nomi e aggettivi.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Avverbi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comuni di tempo, modo e luogo.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Preposizioni semplici e articolate (di, a, da, in, con, su, per, tra, fra).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Strutture interrogative semplici e frasi negative.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Connettori logici semplici (e, ma, o, perch</w:t>
            </w:r>
            <w:r>
              <w:rPr>
                <w:rFonts w:ascii="Times New Roman" w:hAnsi="Times New Roman"/>
                <w:sz w:val="22"/>
                <w:szCs w:val="22"/>
              </w:rPr>
              <w:t>é</w:t>
            </w:r>
            <w:r>
              <w:rPr>
                <w:rFonts w:ascii="Times New Roman" w:hAnsi="Times New Roman"/>
                <w:sz w:val="22"/>
                <w:szCs w:val="22"/>
              </w:rPr>
              <w:t>, quindi).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Verbi modal</w:t>
            </w:r>
            <w:r>
              <w:rPr>
                <w:rFonts w:ascii="Times New Roman" w:hAnsi="Times New Roman"/>
                <w:sz w:val="22"/>
                <w:szCs w:val="22"/>
              </w:rPr>
              <w:t>i (potere e dovere).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Frasi imperative e costrutti per dare ordini o fare richieste.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Forme interrogative dirette (Chi...? Cosa...? Dove...? Quando...?).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Uso di aggettivi qualificativi e loro concordanza.</w:t>
            </w:r>
          </w:p>
          <w:p w:rsidR="00A60905" w:rsidRDefault="0004186F">
            <w:pPr>
              <w:pStyle w:val="CorpoA"/>
              <w:widowControl w:val="0"/>
              <w:numPr>
                <w:ilvl w:val="1"/>
                <w:numId w:val="6"/>
              </w:numPr>
              <w:spacing w:after="2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Espressioni temporali (oggi, domani, ieri, fra una se</w:t>
            </w:r>
            <w:r>
              <w:rPr>
                <w:rFonts w:ascii="Times New Roman" w:hAnsi="Times New Roman"/>
                <w:sz w:val="22"/>
                <w:szCs w:val="22"/>
              </w:rPr>
              <w:t>ttimana,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anno scorso).</w:t>
            </w:r>
          </w:p>
        </w:tc>
      </w:tr>
    </w:tbl>
    <w:p w:rsidR="00A60905" w:rsidRDefault="00A60905">
      <w:pPr>
        <w:pStyle w:val="CorpoA"/>
        <w:widowControl w:val="0"/>
        <w:ind w:left="108" w:hanging="108"/>
        <w:jc w:val="center"/>
        <w:rPr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widowControl w:val="0"/>
        <w:jc w:val="center"/>
        <w:rPr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widowControl w:val="0"/>
        <w:spacing w:before="101" w:after="0"/>
        <w:ind w:left="5226" w:right="5829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widowControl w:val="0"/>
        <w:spacing w:after="0" w:line="256" w:lineRule="auto"/>
        <w:ind w:right="14460"/>
        <w:jc w:val="center"/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</w:rPr>
      </w:pPr>
    </w:p>
    <w:tbl>
      <w:tblPr>
        <w:tblStyle w:val="TableNormal"/>
        <w:tblW w:w="1405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13200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/>
        </w:trPr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93CD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13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93CD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160" w:line="256" w:lineRule="auto"/>
              <w:jc w:val="center"/>
            </w:pPr>
            <w:r>
              <w:rPr>
                <w:rFonts w:ascii="Calibri" w:hAnsi="Calibri"/>
                <w:b/>
                <w:bCs/>
                <w:color w:val="FF0000"/>
                <w:sz w:val="22"/>
                <w:szCs w:val="22"/>
                <w:u w:color="FF0000"/>
              </w:rPr>
              <w:t>OBIETTIVI MINIMI LINGUA FRANCESE DEL PRIMO BIENNIO</w:t>
            </w:r>
          </w:p>
        </w:tc>
      </w:tr>
    </w:tbl>
    <w:p w:rsidR="00A60905" w:rsidRDefault="00A60905">
      <w:pPr>
        <w:pStyle w:val="CorpoA"/>
        <w:widowControl w:val="0"/>
        <w:spacing w:after="0"/>
        <w:ind w:left="108" w:hanging="108"/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widowControl w:val="0"/>
        <w:spacing w:after="0"/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widowControl w:val="0"/>
        <w:spacing w:after="0" w:line="256" w:lineRule="auto"/>
        <w:ind w:right="14460"/>
        <w:jc w:val="center"/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</w:rPr>
      </w:pPr>
    </w:p>
    <w:p w:rsidR="00A60905" w:rsidRDefault="0004186F">
      <w:pPr>
        <w:pStyle w:val="CorpoA"/>
        <w:widowControl w:val="0"/>
        <w:numPr>
          <w:ilvl w:val="0"/>
          <w:numId w:val="8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Conoscere e riconoscere  gli elementi fondamentali del discorso a livello grammaticale e sul piano lessicale, morfologico e fonologico.</w:t>
      </w:r>
    </w:p>
    <w:p w:rsidR="00A60905" w:rsidRDefault="0004186F">
      <w:pPr>
        <w:pStyle w:val="CorpoA"/>
        <w:widowControl w:val="0"/>
        <w:numPr>
          <w:ilvl w:val="0"/>
          <w:numId w:val="8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Capire gli elementi essenziali di </w:t>
      </w:r>
      <w:r>
        <w:rPr>
          <w:rFonts w:ascii="Times New Roman" w:hAnsi="Times New Roman"/>
          <w:sz w:val="22"/>
          <w:szCs w:val="22"/>
        </w:rPr>
        <w:t>semplici testi scritti, per usi diversi: questionari, messaggi, lettere-mail, brevi testi descrittivi/narrativi.</w:t>
      </w:r>
    </w:p>
    <w:p w:rsidR="00A60905" w:rsidRDefault="0004186F">
      <w:pPr>
        <w:pStyle w:val="CorpoA"/>
        <w:widowControl w:val="0"/>
        <w:numPr>
          <w:ilvl w:val="0"/>
          <w:numId w:val="8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Produrre semplici testi scritti per usi diversi, anche con qualche errore/interferenza dalla L1 e purch</w:t>
      </w:r>
      <w:r>
        <w:rPr>
          <w:rFonts w:ascii="Times New Roman" w:hAnsi="Times New Roman"/>
          <w:sz w:val="22"/>
          <w:szCs w:val="22"/>
        </w:rPr>
        <w:t xml:space="preserve">é </w:t>
      </w:r>
      <w:r>
        <w:rPr>
          <w:rFonts w:ascii="Times New Roman" w:hAnsi="Times New Roman"/>
          <w:sz w:val="22"/>
          <w:szCs w:val="22"/>
        </w:rPr>
        <w:t>non venga meno la comprensione.</w:t>
      </w:r>
    </w:p>
    <w:p w:rsidR="00A60905" w:rsidRDefault="0004186F">
      <w:pPr>
        <w:pStyle w:val="CorpoA"/>
        <w:widowControl w:val="0"/>
        <w:numPr>
          <w:ilvl w:val="0"/>
          <w:numId w:val="9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Esprimersi su argomenti di carattere personale, di vita quotidiana e su argomenti noti in modo adeguato al contesto ed alla situazione, anche se in modo non sempre corretto sul piano formale.</w:t>
      </w:r>
    </w:p>
    <w:p w:rsidR="00A60905" w:rsidRDefault="0004186F">
      <w:pPr>
        <w:pStyle w:val="CorpoA"/>
        <w:widowControl w:val="0"/>
        <w:numPr>
          <w:ilvl w:val="0"/>
          <w:numId w:val="10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Percepire l</w:t>
      </w:r>
      <w:r>
        <w:rPr>
          <w:rFonts w:ascii="Times New Roman" w:hAnsi="Times New Roman"/>
          <w:sz w:val="22"/>
          <w:szCs w:val="22"/>
        </w:rPr>
        <w:t>’</w:t>
      </w:r>
      <w:r>
        <w:rPr>
          <w:rFonts w:ascii="Times New Roman" w:hAnsi="Times New Roman"/>
          <w:sz w:val="22"/>
          <w:szCs w:val="22"/>
        </w:rPr>
        <w:t>importanza del rapporto lingua-civilt</w:t>
      </w:r>
      <w:r>
        <w:rPr>
          <w:rFonts w:ascii="Times New Roman" w:hAnsi="Times New Roman"/>
          <w:sz w:val="22"/>
          <w:szCs w:val="22"/>
        </w:rPr>
        <w:t>à</w:t>
      </w:r>
      <w:r>
        <w:rPr>
          <w:rFonts w:ascii="Times New Roman" w:hAnsi="Times New Roman"/>
          <w:sz w:val="22"/>
          <w:szCs w:val="22"/>
        </w:rPr>
        <w:t>. Acquisire un</w:t>
      </w:r>
      <w:r>
        <w:rPr>
          <w:rFonts w:ascii="Times New Roman" w:hAnsi="Times New Roman"/>
          <w:sz w:val="22"/>
          <w:szCs w:val="22"/>
        </w:rPr>
        <w:t xml:space="preserve"> metodo di studio consapevole ed efficace rispetto alla situazione iniziale, utilizzando opportunamente i sussidi didattici a disposizione: manuale, dizionario, mezzi audio/visivi   e multimediali.</w:t>
      </w:r>
    </w:p>
    <w:p w:rsidR="00A60905" w:rsidRDefault="0004186F">
      <w:pPr>
        <w:pStyle w:val="CorpoA"/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Utilizzare le principali funzioni comunicative, previste p</w:t>
      </w:r>
      <w:r>
        <w:rPr>
          <w:rFonts w:ascii="Times New Roman" w:hAnsi="Times New Roman"/>
          <w:sz w:val="22"/>
          <w:szCs w:val="22"/>
        </w:rPr>
        <w:t>er il biennio, applicando le strutture grammaticali fondamentali studiate.</w:t>
      </w:r>
    </w:p>
    <w:p w:rsidR="00A60905" w:rsidRDefault="0004186F">
      <w:pPr>
        <w:pStyle w:val="CorpoA"/>
        <w:widowControl w:val="0"/>
        <w:numPr>
          <w:ilvl w:val="0"/>
          <w:numId w:val="13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Comprensione orale globale</w:t>
      </w:r>
    </w:p>
    <w:p w:rsidR="00A60905" w:rsidRDefault="0004186F">
      <w:pPr>
        <w:pStyle w:val="CorpoA"/>
        <w:widowControl w:val="0"/>
        <w:numPr>
          <w:ilvl w:val="0"/>
          <w:numId w:val="13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Capisce frasi ed espressioni relative ad aree di immediata priorit</w:t>
      </w:r>
      <w:r>
        <w:rPr>
          <w:rFonts w:ascii="Times New Roman" w:hAnsi="Times New Roman"/>
          <w:sz w:val="22"/>
          <w:szCs w:val="22"/>
        </w:rPr>
        <w:t xml:space="preserve">à </w:t>
      </w:r>
      <w:r>
        <w:rPr>
          <w:rFonts w:ascii="Times New Roman" w:hAnsi="Times New Roman"/>
          <w:sz w:val="22"/>
          <w:szCs w:val="22"/>
        </w:rPr>
        <w:t>(es. informazioni elementari sulla famiglia, acquisti, geografia locale, scuola).</w:t>
      </w:r>
    </w:p>
    <w:p w:rsidR="00A60905" w:rsidRDefault="0004186F">
      <w:pPr>
        <w:pStyle w:val="CorpoA"/>
        <w:widowControl w:val="0"/>
        <w:numPr>
          <w:ilvl w:val="0"/>
          <w:numId w:val="13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Comp</w:t>
      </w:r>
      <w:r>
        <w:rPr>
          <w:rFonts w:ascii="Times New Roman" w:hAnsi="Times New Roman"/>
          <w:sz w:val="22"/>
          <w:szCs w:val="22"/>
        </w:rPr>
        <w:t xml:space="preserve">rende abbastanza per far fronte a bisogni immediati di tipo concreto se il discorso </w:t>
      </w:r>
      <w:r>
        <w:rPr>
          <w:rFonts w:ascii="Times New Roman" w:hAnsi="Times New Roman"/>
          <w:sz w:val="22"/>
          <w:szCs w:val="22"/>
        </w:rPr>
        <w:t xml:space="preserve">è </w:t>
      </w:r>
      <w:r>
        <w:rPr>
          <w:rFonts w:ascii="Times New Roman" w:hAnsi="Times New Roman"/>
          <w:sz w:val="22"/>
          <w:szCs w:val="22"/>
        </w:rPr>
        <w:t>articolato lentamente e chiaramente.</w:t>
      </w:r>
    </w:p>
    <w:p w:rsidR="00A60905" w:rsidRDefault="0004186F">
      <w:pPr>
        <w:pStyle w:val="CorpoA"/>
        <w:widowControl w:val="0"/>
        <w:numPr>
          <w:ilvl w:val="0"/>
          <w:numId w:val="13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Ascolto di annunci e istruzioni</w:t>
      </w:r>
    </w:p>
    <w:p w:rsidR="00A60905" w:rsidRDefault="0004186F">
      <w:pPr>
        <w:pStyle w:val="CorpoA"/>
        <w:widowControl w:val="0"/>
        <w:numPr>
          <w:ilvl w:val="0"/>
          <w:numId w:val="13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Comprende semplici indicazioni relative a come andare da un luogo ad un altro, a piedi o con mezzo di</w:t>
      </w:r>
      <w:r>
        <w:rPr>
          <w:rFonts w:ascii="Times New Roman" w:hAnsi="Times New Roman"/>
          <w:sz w:val="22"/>
          <w:szCs w:val="22"/>
        </w:rPr>
        <w:t xml:space="preserve"> trasporto pubblico.</w:t>
      </w:r>
    </w:p>
    <w:p w:rsidR="00A60905" w:rsidRDefault="0004186F">
      <w:pPr>
        <w:pStyle w:val="CorpoA"/>
        <w:widowControl w:val="0"/>
        <w:numPr>
          <w:ilvl w:val="0"/>
          <w:numId w:val="13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Coglie il punto principale in messaggi e annunci brevi, semplici e chiari.</w:t>
      </w:r>
    </w:p>
    <w:p w:rsidR="00A60905" w:rsidRDefault="0004186F">
      <w:pPr>
        <w:pStyle w:val="CorpoA"/>
        <w:widowControl w:val="0"/>
        <w:numPr>
          <w:ilvl w:val="0"/>
          <w:numId w:val="13"/>
        </w:numPr>
        <w:shd w:val="clear" w:color="auto" w:fill="FFFFFF"/>
        <w:spacing w:after="0" w:line="360" w:lineRule="auto"/>
        <w:ind w:right="136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Ascolto di radio, media e registrazioni</w:t>
      </w:r>
    </w:p>
    <w:p w:rsidR="00A60905" w:rsidRDefault="0004186F">
      <w:pPr>
        <w:pStyle w:val="CorpoA"/>
        <w:widowControl w:val="0"/>
        <w:shd w:val="clear" w:color="auto" w:fill="FFFFFF"/>
        <w:tabs>
          <w:tab w:val="left" w:pos="852"/>
        </w:tabs>
        <w:spacing w:after="0" w:line="360" w:lineRule="auto"/>
        <w:ind w:right="1361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Argomenti Grammaticali Necessari</w:t>
      </w:r>
    </w:p>
    <w:p w:rsidR="00A60905" w:rsidRDefault="0004186F">
      <w:pPr>
        <w:pStyle w:val="CorpoA"/>
        <w:widowControl w:val="0"/>
        <w:numPr>
          <w:ilvl w:val="0"/>
          <w:numId w:val="15"/>
        </w:numPr>
        <w:shd w:val="clear" w:color="auto" w:fill="FFFFFF"/>
        <w:spacing w:after="0" w:line="360" w:lineRule="auto"/>
        <w:ind w:right="136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Struttura della frase semplice</w:t>
      </w:r>
    </w:p>
    <w:p w:rsidR="00A60905" w:rsidRDefault="0004186F">
      <w:pPr>
        <w:pStyle w:val="CorpoA"/>
        <w:widowControl w:val="0"/>
        <w:numPr>
          <w:ilvl w:val="0"/>
          <w:numId w:val="16"/>
        </w:numPr>
        <w:spacing w:after="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Noto Sans Symbols" w:hAnsi="Times New Roman" w:cs="Noto Sans Symbols"/>
          <w:sz w:val="22"/>
          <w:szCs w:val="22"/>
        </w:rPr>
        <w:t xml:space="preserve">Parti del discorso: nomi, aggettivi, pronomi </w:t>
      </w:r>
      <w:r>
        <w:rPr>
          <w:rFonts w:ascii="Times New Roman" w:eastAsia="Noto Sans Symbols" w:hAnsi="Times New Roman" w:cs="Noto Sans Symbols"/>
          <w:sz w:val="22"/>
          <w:szCs w:val="22"/>
        </w:rPr>
        <w:t>(personali, possessivi, dimostrativi, indefiniti).</w:t>
      </w:r>
    </w:p>
    <w:p w:rsidR="00A60905" w:rsidRDefault="0004186F">
      <w:pPr>
        <w:pStyle w:val="CorpoA"/>
        <w:widowControl w:val="0"/>
        <w:numPr>
          <w:ilvl w:val="0"/>
          <w:numId w:val="16"/>
        </w:numPr>
        <w:spacing w:after="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Noto Sans Symbols" w:hAnsi="Times New Roman" w:cs="Noto Sans Symbols"/>
          <w:sz w:val="22"/>
          <w:szCs w:val="22"/>
        </w:rPr>
        <w:t>Uso corretto dei tempi verbali per distinguere eventi presenti, passati e futuri.</w:t>
      </w:r>
    </w:p>
    <w:p w:rsidR="00A60905" w:rsidRDefault="0004186F">
      <w:pPr>
        <w:pStyle w:val="CorpoA"/>
        <w:widowControl w:val="0"/>
        <w:numPr>
          <w:ilvl w:val="0"/>
          <w:numId w:val="16"/>
        </w:numPr>
        <w:spacing w:after="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Noto Sans Symbols" w:hAnsi="Times New Roman" w:cs="Noto Sans Symbols"/>
          <w:sz w:val="22"/>
          <w:szCs w:val="22"/>
        </w:rPr>
        <w:t>Concordanza tra soggetto e verbo, nomi e aggettivi.</w:t>
      </w:r>
    </w:p>
    <w:p w:rsidR="00A60905" w:rsidRDefault="0004186F">
      <w:pPr>
        <w:pStyle w:val="CorpoA"/>
        <w:widowControl w:val="0"/>
        <w:numPr>
          <w:ilvl w:val="0"/>
          <w:numId w:val="17"/>
        </w:num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Formazione dei tempi verbali.</w:t>
      </w:r>
    </w:p>
    <w:p w:rsidR="00A60905" w:rsidRDefault="0004186F">
      <w:pPr>
        <w:pStyle w:val="CorpoA"/>
        <w:widowControl w:val="0"/>
        <w:numPr>
          <w:ilvl w:val="0"/>
          <w:numId w:val="16"/>
        </w:numPr>
        <w:spacing w:after="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Noto Sans Symbols" w:hAnsi="Times New Roman" w:cs="Noto Sans Symbols"/>
          <w:sz w:val="22"/>
          <w:szCs w:val="22"/>
        </w:rPr>
        <w:t>Avverbi pi</w:t>
      </w:r>
      <w:r>
        <w:rPr>
          <w:rFonts w:ascii="Times New Roman" w:eastAsia="Noto Sans Symbols" w:hAnsi="Times New Roman" w:cs="Noto Sans Symbols"/>
          <w:sz w:val="22"/>
          <w:szCs w:val="22"/>
        </w:rPr>
        <w:t xml:space="preserve">ù </w:t>
      </w:r>
      <w:r>
        <w:rPr>
          <w:rFonts w:ascii="Times New Roman" w:eastAsia="Noto Sans Symbols" w:hAnsi="Times New Roman" w:cs="Noto Sans Symbols"/>
          <w:sz w:val="22"/>
          <w:szCs w:val="22"/>
        </w:rPr>
        <w:t>comuni di tempo, modo e luogo</w:t>
      </w:r>
      <w:r>
        <w:rPr>
          <w:rFonts w:ascii="Times New Roman" w:eastAsia="Noto Sans Symbols" w:hAnsi="Times New Roman" w:cs="Noto Sans Symbols"/>
          <w:sz w:val="22"/>
          <w:szCs w:val="22"/>
        </w:rPr>
        <w:t>.</w:t>
      </w:r>
    </w:p>
    <w:p w:rsidR="00A60905" w:rsidRDefault="0004186F">
      <w:pPr>
        <w:pStyle w:val="CorpoA"/>
        <w:widowControl w:val="0"/>
        <w:numPr>
          <w:ilvl w:val="0"/>
          <w:numId w:val="16"/>
        </w:numPr>
        <w:spacing w:after="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Noto Sans Symbols" w:hAnsi="Times New Roman" w:cs="Noto Sans Symbols"/>
          <w:sz w:val="22"/>
          <w:szCs w:val="22"/>
        </w:rPr>
        <w:t>Preposizioni semplici e articolate (di, a, da, in, con, su, per, tra, fra).</w:t>
      </w:r>
    </w:p>
    <w:p w:rsidR="00A60905" w:rsidRDefault="0004186F">
      <w:pPr>
        <w:pStyle w:val="CorpoA"/>
        <w:widowControl w:val="0"/>
        <w:numPr>
          <w:ilvl w:val="0"/>
          <w:numId w:val="16"/>
        </w:numPr>
        <w:spacing w:after="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Noto Sans Symbols" w:hAnsi="Times New Roman" w:cs="Noto Sans Symbols"/>
          <w:sz w:val="22"/>
          <w:szCs w:val="22"/>
        </w:rPr>
        <w:t>Strutture interrogative semplici e frasi negative.</w:t>
      </w:r>
    </w:p>
    <w:p w:rsidR="00A60905" w:rsidRDefault="0004186F">
      <w:pPr>
        <w:pStyle w:val="CorpoA"/>
        <w:widowControl w:val="0"/>
        <w:numPr>
          <w:ilvl w:val="0"/>
          <w:numId w:val="16"/>
        </w:numPr>
        <w:spacing w:after="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Noto Sans Symbols" w:hAnsi="Times New Roman" w:cs="Noto Sans Symbols"/>
          <w:sz w:val="22"/>
          <w:szCs w:val="22"/>
        </w:rPr>
        <w:t>Connettori logici semplici (e, ma, o, perch</w:t>
      </w:r>
      <w:r>
        <w:rPr>
          <w:rFonts w:ascii="Times New Roman" w:eastAsia="Noto Sans Symbols" w:hAnsi="Times New Roman" w:cs="Noto Sans Symbols"/>
          <w:sz w:val="22"/>
          <w:szCs w:val="22"/>
        </w:rPr>
        <w:t>é</w:t>
      </w:r>
      <w:r>
        <w:rPr>
          <w:rFonts w:ascii="Times New Roman" w:eastAsia="Noto Sans Symbols" w:hAnsi="Times New Roman" w:cs="Noto Sans Symbols"/>
          <w:sz w:val="22"/>
          <w:szCs w:val="22"/>
        </w:rPr>
        <w:t>, quindi).</w:t>
      </w:r>
    </w:p>
    <w:p w:rsidR="00A60905" w:rsidRDefault="0004186F">
      <w:pPr>
        <w:pStyle w:val="CorpoA"/>
        <w:widowControl w:val="0"/>
        <w:numPr>
          <w:ilvl w:val="0"/>
          <w:numId w:val="16"/>
        </w:numPr>
        <w:spacing w:after="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Noto Sans Symbols" w:hAnsi="Times New Roman" w:cs="Noto Sans Symbols"/>
          <w:sz w:val="22"/>
          <w:szCs w:val="22"/>
        </w:rPr>
        <w:t>Frasi imperative e costrutti per dare ordini o fare richieste.</w:t>
      </w:r>
    </w:p>
    <w:p w:rsidR="00A60905" w:rsidRDefault="0004186F">
      <w:pPr>
        <w:pStyle w:val="CorpoA"/>
        <w:widowControl w:val="0"/>
        <w:numPr>
          <w:ilvl w:val="0"/>
          <w:numId w:val="16"/>
        </w:numPr>
        <w:spacing w:after="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Noto Sans Symbols" w:hAnsi="Times New Roman" w:cs="Noto Sans Symbols"/>
          <w:sz w:val="22"/>
          <w:szCs w:val="22"/>
        </w:rPr>
        <w:t>Uso di ag</w:t>
      </w:r>
      <w:r>
        <w:rPr>
          <w:rFonts w:ascii="Times New Roman" w:eastAsia="Noto Sans Symbols" w:hAnsi="Times New Roman" w:cs="Noto Sans Symbols"/>
          <w:sz w:val="22"/>
          <w:szCs w:val="22"/>
        </w:rPr>
        <w:t>gettivi qualificativi e loro concordanza.</w:t>
      </w:r>
    </w:p>
    <w:p w:rsidR="00A60905" w:rsidRDefault="0004186F">
      <w:pPr>
        <w:pStyle w:val="CorpoA"/>
        <w:widowControl w:val="0"/>
        <w:numPr>
          <w:ilvl w:val="0"/>
          <w:numId w:val="16"/>
        </w:numPr>
        <w:spacing w:after="28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Noto Sans Symbols" w:hAnsi="Times New Roman" w:cs="Noto Sans Symbols"/>
          <w:sz w:val="22"/>
          <w:szCs w:val="22"/>
        </w:rPr>
        <w:t>Espressioni temporali (oggi, domani, ieri, fra una settimana, l</w:t>
      </w:r>
      <w:r>
        <w:rPr>
          <w:rFonts w:ascii="Times New Roman" w:eastAsia="Noto Sans Symbols" w:hAnsi="Times New Roman" w:cs="Noto Sans Symbols"/>
          <w:sz w:val="22"/>
          <w:szCs w:val="22"/>
        </w:rPr>
        <w:t>’</w:t>
      </w:r>
      <w:r>
        <w:rPr>
          <w:rFonts w:ascii="Times New Roman" w:eastAsia="Noto Sans Symbols" w:hAnsi="Times New Roman" w:cs="Noto Sans Symbols"/>
          <w:sz w:val="22"/>
          <w:szCs w:val="22"/>
        </w:rPr>
        <w:t>anno scorso).</w:t>
      </w:r>
    </w:p>
    <w:p w:rsidR="00A60905" w:rsidRDefault="00A60905">
      <w:pPr>
        <w:pStyle w:val="CorpoA"/>
        <w:widowControl w:val="0"/>
        <w:shd w:val="clear" w:color="auto" w:fill="FFFFFF"/>
        <w:tabs>
          <w:tab w:val="left" w:pos="852"/>
        </w:tabs>
        <w:spacing w:after="0" w:line="360" w:lineRule="auto"/>
        <w:ind w:left="714" w:right="136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hd w:val="clear" w:color="auto" w:fill="FFFFFF"/>
        <w:tabs>
          <w:tab w:val="left" w:pos="852"/>
        </w:tabs>
        <w:spacing w:after="0" w:line="360" w:lineRule="auto"/>
        <w:ind w:right="136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hd w:val="clear" w:color="auto" w:fill="FFFFFF"/>
        <w:tabs>
          <w:tab w:val="left" w:pos="852"/>
        </w:tabs>
        <w:spacing w:after="0" w:line="360" w:lineRule="auto"/>
        <w:ind w:right="136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before="101" w:after="0"/>
        <w:ind w:left="5226" w:right="5829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widowControl w:val="0"/>
        <w:spacing w:before="101" w:after="0"/>
        <w:ind w:left="5226" w:right="5829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</w:p>
    <w:p w:rsidR="00A60905" w:rsidRDefault="0004186F">
      <w:pPr>
        <w:pStyle w:val="CorpoA"/>
        <w:widowControl w:val="0"/>
        <w:spacing w:before="101" w:after="0"/>
        <w:ind w:left="5226" w:right="5829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  <w:r>
        <w:rPr>
          <w:rFonts w:ascii="Times New Roman" w:hAnsi="Times New Roman"/>
          <w:b/>
          <w:bCs/>
          <w:color w:val="FF0000"/>
          <w:sz w:val="22"/>
          <w:szCs w:val="22"/>
          <w:u w:color="FF0000"/>
          <w:lang w:val="es-ES_tradnl"/>
        </w:rPr>
        <w:t>SECONDO BIENNIO</w:t>
      </w:r>
    </w:p>
    <w:tbl>
      <w:tblPr>
        <w:tblStyle w:val="TableNormal"/>
        <w:tblW w:w="1510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04"/>
        <w:gridCol w:w="8211"/>
        <w:gridCol w:w="2693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/>
        </w:trPr>
        <w:tc>
          <w:tcPr>
            <w:tcW w:w="4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spacing w:before="1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80" w:right="1304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Obiettivi Specifici di apprendimento</w:t>
            </w:r>
          </w:p>
          <w:p w:rsidR="00A60905" w:rsidRDefault="0004186F">
            <w:pPr>
              <w:pStyle w:val="CorpoA"/>
              <w:widowControl w:val="0"/>
              <w:spacing w:after="0"/>
              <w:ind w:left="180" w:right="1304"/>
              <w:jc w:val="both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DPR 139/2007</w:t>
            </w:r>
          </w:p>
        </w:tc>
        <w:tc>
          <w:tcPr>
            <w:tcW w:w="10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80" w:type="dxa"/>
              <w:left w:w="2489" w:type="dxa"/>
              <w:bottom w:w="80" w:type="dxa"/>
              <w:right w:w="2186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2409" w:right="2106" w:firstLine="43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II Biennio (cfr.DPR 139/2007)</w:t>
            </w:r>
          </w:p>
          <w:p w:rsidR="00A60905" w:rsidRDefault="0004186F">
            <w:pPr>
              <w:pStyle w:val="CorpoA"/>
              <w:widowControl w:val="0"/>
              <w:spacing w:before="1" w:after="0"/>
              <w:ind w:left="239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Asse Linguistico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4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</w:tcPr>
          <w:p w:rsidR="00A60905" w:rsidRDefault="00A60905"/>
        </w:tc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2204" w:type="dxa"/>
              <w:bottom w:w="80" w:type="dxa"/>
              <w:right w:w="2186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ind w:left="2124" w:right="2106" w:firstLine="435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2124" w:right="2106" w:firstLine="435"/>
              <w:jc w:val="both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Pres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tazioni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attese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Competenze chiave di Cittadinanza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8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209" w:type="dxa"/>
            </w:tcMar>
          </w:tcPr>
          <w:p w:rsidR="00A60905" w:rsidRDefault="00A60905">
            <w:pPr>
              <w:pStyle w:val="CorpoA"/>
              <w:widowControl w:val="0"/>
              <w:spacing w:before="1" w:after="0"/>
              <w:ind w:left="110" w:right="12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1" w:after="0"/>
              <w:ind w:left="110" w:right="12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1" w:after="0"/>
              <w:ind w:left="110" w:right="12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1" w:after="0"/>
              <w:ind w:left="110" w:right="12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before="1" w:after="0"/>
              <w:ind w:left="110" w:right="129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Utilizzare la lingua con discreta consapevolezza, chiarezza logica e precisione lessicale per scopi generali e settoriali (Livello di padronanza B1/B2 del Quadro Comune Europeo di Riferimento per le lingue)</w:t>
            </w:r>
          </w:p>
        </w:tc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10" w:type="dxa"/>
            </w:tcMar>
          </w:tcPr>
          <w:p w:rsidR="00A60905" w:rsidRDefault="00A60905">
            <w:pPr>
              <w:pStyle w:val="CorpoA"/>
              <w:widowControl w:val="0"/>
              <w:tabs>
                <w:tab w:val="left" w:pos="326"/>
              </w:tabs>
              <w:spacing w:before="1" w:after="0"/>
              <w:ind w:right="23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tabs>
                <w:tab w:val="left" w:pos="326"/>
              </w:tabs>
              <w:spacing w:before="1" w:after="0"/>
              <w:ind w:right="23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tabs>
                <w:tab w:val="left" w:pos="326"/>
              </w:tabs>
              <w:spacing w:before="1" w:after="0"/>
              <w:ind w:right="23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tabs>
                <w:tab w:val="left" w:pos="326"/>
              </w:tabs>
              <w:spacing w:before="1" w:after="0"/>
              <w:ind w:right="23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numPr>
                <w:ilvl w:val="0"/>
                <w:numId w:val="18"/>
              </w:numPr>
              <w:spacing w:before="1" w:after="0"/>
              <w:ind w:right="23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Conosce in modo sicuro e adeguato le strutture linguistiche</w:t>
            </w:r>
          </w:p>
          <w:p w:rsidR="00A60905" w:rsidRDefault="0004186F">
            <w:pPr>
              <w:pStyle w:val="CorpoA"/>
              <w:numPr>
                <w:ilvl w:val="0"/>
                <w:numId w:val="18"/>
              </w:numPr>
              <w:spacing w:before="1" w:after="0"/>
              <w:ind w:right="23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Conosce gli argomenti trattati (letterari e non) e li contestualizza nel periodo storico </w:t>
            </w:r>
          </w:p>
          <w:p w:rsidR="00A60905" w:rsidRDefault="0004186F">
            <w:pPr>
              <w:pStyle w:val="CorpoA"/>
              <w:numPr>
                <w:ilvl w:val="0"/>
                <w:numId w:val="18"/>
              </w:numPr>
              <w:spacing w:after="0"/>
              <w:ind w:right="33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Coglie il senso globale di testi scritti di diversa tipologia.</w:t>
            </w:r>
          </w:p>
          <w:p w:rsidR="00A60905" w:rsidRDefault="0004186F">
            <w:pPr>
              <w:pStyle w:val="CorpoA"/>
              <w:numPr>
                <w:ilvl w:val="0"/>
                <w:numId w:val="19"/>
              </w:numPr>
              <w:spacing w:after="0"/>
              <w:ind w:right="17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Risponde a questionari</w:t>
            </w:r>
          </w:p>
          <w:p w:rsidR="00A60905" w:rsidRDefault="0004186F">
            <w:pPr>
              <w:pStyle w:val="CorpoA"/>
              <w:numPr>
                <w:ilvl w:val="0"/>
                <w:numId w:val="20"/>
              </w:numPr>
              <w:spacing w:after="0"/>
              <w:ind w:right="296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Si esprime con buo</w:t>
            </w:r>
            <w:r>
              <w:rPr>
                <w:rFonts w:ascii="Times New Roman" w:hAnsi="Times New Roman"/>
                <w:sz w:val="22"/>
                <w:szCs w:val="22"/>
              </w:rPr>
              <w:t>na comprensibilit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su argomenti di carattere generale e letterario </w:t>
            </w:r>
          </w:p>
          <w:p w:rsidR="00A60905" w:rsidRDefault="0004186F">
            <w:pPr>
              <w:pStyle w:val="CorpoA"/>
              <w:numPr>
                <w:ilvl w:val="0"/>
                <w:numId w:val="20"/>
              </w:numPr>
              <w:spacing w:after="0"/>
              <w:ind w:right="296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Effettua attivit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analisi, sintesi transfer e rielaborazione personale dei contenuti appresi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19"/>
              </w:numPr>
              <w:spacing w:before="1" w:after="0"/>
              <w:ind w:right="10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Produce testi scritti di carattere generale e letterario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before="1"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1"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1"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numPr>
                <w:ilvl w:val="0"/>
                <w:numId w:val="21"/>
              </w:numPr>
              <w:spacing w:before="1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Comunicare,</w:t>
            </w:r>
          </w:p>
          <w:p w:rsidR="00A60905" w:rsidRDefault="0004186F">
            <w:pPr>
              <w:pStyle w:val="CorpoA"/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Porre e risolvere </w:t>
            </w:r>
            <w:r>
              <w:rPr>
                <w:rFonts w:ascii="Times New Roman" w:hAnsi="Times New Roman"/>
                <w:sz w:val="22"/>
                <w:szCs w:val="22"/>
              </w:rPr>
              <w:t>problemi</w:t>
            </w:r>
          </w:p>
          <w:p w:rsidR="00A60905" w:rsidRDefault="0004186F">
            <w:pPr>
              <w:pStyle w:val="CorpoA"/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Interpretare dati</w:t>
            </w:r>
          </w:p>
          <w:p w:rsidR="00A60905" w:rsidRDefault="0004186F">
            <w:pPr>
              <w:pStyle w:val="CorpoA"/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Individuare collegamenti e relazioni</w:t>
            </w:r>
          </w:p>
          <w:p w:rsidR="00A60905" w:rsidRDefault="0004186F">
            <w:pPr>
              <w:pStyle w:val="CorpoA"/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Acquisire ed interpretare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informazione</w:t>
            </w:r>
          </w:p>
        </w:tc>
      </w:tr>
    </w:tbl>
    <w:p w:rsidR="00A60905" w:rsidRDefault="00A60905">
      <w:pPr>
        <w:pStyle w:val="CorpoA"/>
        <w:widowControl w:val="0"/>
        <w:spacing w:before="101" w:after="0"/>
        <w:ind w:left="108" w:hanging="108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widowControl w:val="0"/>
        <w:spacing w:before="10"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Style w:val="TableNormal"/>
        <w:tblW w:w="1510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30"/>
        <w:gridCol w:w="8085"/>
        <w:gridCol w:w="2693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395" w:type="dxa"/>
            </w:tcMar>
          </w:tcPr>
          <w:p w:rsidR="00A60905" w:rsidRDefault="0004186F">
            <w:pPr>
              <w:pStyle w:val="CorpoA"/>
              <w:spacing w:before="1"/>
              <w:ind w:left="110" w:right="315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Acquisire conoscenze relative all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universo culturale della lingua di riferimento in un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ottica interculturale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445" w:type="dxa"/>
            </w:tcMar>
          </w:tcPr>
          <w:p w:rsidR="00A60905" w:rsidRDefault="0004186F">
            <w:pPr>
              <w:pStyle w:val="CorpoA"/>
              <w:widowControl w:val="0"/>
              <w:numPr>
                <w:ilvl w:val="0"/>
                <w:numId w:val="22"/>
              </w:numPr>
              <w:spacing w:before="1" w:after="0"/>
              <w:ind w:right="365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Aprirsi a culture e tradizioni diverse </w:t>
            </w:r>
            <w:r>
              <w:rPr>
                <w:rFonts w:ascii="Times New Roman" w:hAnsi="Times New Roman"/>
                <w:sz w:val="22"/>
                <w:szCs w:val="22"/>
              </w:rPr>
              <w:t>ed acquisire un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indispensabile apertura mentale per diventare cittadini europei e del mondo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numPr>
                <w:ilvl w:val="0"/>
                <w:numId w:val="23"/>
              </w:numPr>
              <w:spacing w:before="1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Comunicare</w:t>
            </w:r>
          </w:p>
          <w:p w:rsidR="00A60905" w:rsidRDefault="0004186F">
            <w:pPr>
              <w:pStyle w:val="CorpoA"/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Imparare ad imparare</w:t>
            </w:r>
          </w:p>
          <w:p w:rsidR="00A60905" w:rsidRDefault="0004186F">
            <w:pPr>
              <w:pStyle w:val="CorpoA"/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Interpretare dati</w:t>
            </w:r>
          </w:p>
          <w:p w:rsidR="00A60905" w:rsidRDefault="0004186F">
            <w:pPr>
              <w:pStyle w:val="CorpoA"/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Individuare collegamenti e relazioni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1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395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10" w:right="315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Utilizzare gli strumenti fondamentali per una fruizione consapevole del </w:t>
            </w:r>
            <w:r>
              <w:rPr>
                <w:rFonts w:ascii="Times New Roman" w:hAnsi="Times New Roman"/>
                <w:sz w:val="22"/>
                <w:szCs w:val="22"/>
              </w:rPr>
              <w:t>patrimonio artistico letterario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6" w:type="dxa"/>
            </w:tcMar>
          </w:tcPr>
          <w:p w:rsidR="00A60905" w:rsidRDefault="0004186F">
            <w:pPr>
              <w:pStyle w:val="CorpoA"/>
              <w:widowControl w:val="0"/>
              <w:numPr>
                <w:ilvl w:val="0"/>
                <w:numId w:val="24"/>
              </w:numPr>
              <w:spacing w:before="1" w:after="0"/>
              <w:ind w:right="216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Produce testi scritti e/o orali su attivit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studio o di realt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(relazioni, prodotti multimediali, interviste)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25"/>
              </w:numPr>
              <w:spacing w:after="0"/>
              <w:ind w:right="158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Produce elaborati multimediali con funzione e scopo comunicativo definito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 Acquisire informazioni</w:t>
            </w:r>
          </w:p>
          <w:p w:rsidR="00A60905" w:rsidRDefault="0004186F">
            <w:pPr>
              <w:pStyle w:val="CorpoA"/>
              <w:widowControl w:val="0"/>
              <w:spacing w:before="1"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   </w:t>
            </w:r>
            <w:r>
              <w:rPr>
                <w:rFonts w:ascii="Times New Roman" w:hAnsi="Times New Roman"/>
                <w:sz w:val="22"/>
                <w:szCs w:val="22"/>
              </w:rPr>
              <w:t>Imparare ad imparare</w:t>
            </w:r>
          </w:p>
          <w:p w:rsidR="00A60905" w:rsidRDefault="0004186F">
            <w:pPr>
              <w:pStyle w:val="CorpoA"/>
              <w:widowControl w:val="0"/>
              <w:spacing w:before="1"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  Progettare</w:t>
            </w:r>
          </w:p>
          <w:p w:rsidR="00A60905" w:rsidRDefault="0004186F">
            <w:pPr>
              <w:pStyle w:val="CorpoA"/>
              <w:widowControl w:val="0"/>
              <w:spacing w:before="1" w:after="0"/>
            </w:pPr>
            <w:r>
              <w:rPr>
                <w:rFonts w:ascii="Times New Roman" w:hAnsi="Times New Roman"/>
                <w:sz w:val="22"/>
                <w:szCs w:val="22"/>
              </w:rPr>
              <w:t>4   .Individuare collegamenti e relazioni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395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10" w:right="315"/>
            </w:pPr>
            <w:r>
              <w:rPr>
                <w:rFonts w:ascii="Times New Roman" w:hAnsi="Times New Roman"/>
                <w:sz w:val="22"/>
                <w:szCs w:val="22"/>
              </w:rPr>
              <w:t>Interagire in modo efficace in diverse situazioni comunicative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66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ind w:left="109" w:right="8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04" w:right="124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1. Interagisce in modo corretto in situazione di lavoro cooperativo e contributi nella stesura di prodotti finali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numPr>
                <w:ilvl w:val="0"/>
                <w:numId w:val="2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Comunicare</w:t>
            </w:r>
          </w:p>
          <w:p w:rsidR="00A60905" w:rsidRDefault="0004186F">
            <w:pPr>
              <w:pStyle w:val="CorpoA"/>
              <w:numPr>
                <w:ilvl w:val="0"/>
                <w:numId w:val="2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Progettare</w:t>
            </w:r>
          </w:p>
          <w:p w:rsidR="00A60905" w:rsidRDefault="0004186F">
            <w:pPr>
              <w:pStyle w:val="CorpoA"/>
              <w:numPr>
                <w:ilvl w:val="0"/>
                <w:numId w:val="26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Individuare collegamenti e </w:t>
            </w:r>
          </w:p>
          <w:p w:rsidR="00A60905" w:rsidRDefault="0004186F">
            <w:pPr>
              <w:pStyle w:val="CorpoA"/>
              <w:spacing w:after="0"/>
              <w:ind w:left="417"/>
            </w:pPr>
            <w:r>
              <w:rPr>
                <w:rFonts w:ascii="Times New Roman" w:hAnsi="Times New Roman"/>
                <w:sz w:val="22"/>
                <w:szCs w:val="22"/>
              </w:rPr>
              <w:t>relazioni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1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395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10" w:right="315"/>
            </w:pPr>
            <w:r>
              <w:rPr>
                <w:rFonts w:ascii="Times New Roman" w:hAnsi="Times New Roman"/>
                <w:sz w:val="22"/>
                <w:szCs w:val="22"/>
              </w:rPr>
              <w:t>Utilizzare una lingua straniera per i principali scopi comunicativi ed operativi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77" w:type="dxa"/>
            </w:tcMar>
          </w:tcPr>
          <w:p w:rsidR="00A60905" w:rsidRDefault="0004186F">
            <w:pPr>
              <w:pStyle w:val="CorpoA"/>
              <w:widowControl w:val="0"/>
              <w:numPr>
                <w:ilvl w:val="0"/>
                <w:numId w:val="27"/>
              </w:numPr>
              <w:spacing w:before="1" w:after="0"/>
              <w:ind w:right="19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Produce testi d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uso in situazione comunicativa nota (lettere, e-mail, curriculum vitae, chat, social network,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28"/>
              </w:numPr>
              <w:spacing w:after="0"/>
              <w:ind w:right="212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Produce testi non letterari su argomenti di attualit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(articoli del giornalino scolastico, recensioni di film, rappresentazioni teatrali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numPr>
                <w:ilvl w:val="1"/>
                <w:numId w:val="29"/>
              </w:numPr>
              <w:spacing w:before="1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Comunicare</w:t>
            </w:r>
          </w:p>
          <w:p w:rsidR="00A60905" w:rsidRDefault="0004186F">
            <w:pPr>
              <w:pStyle w:val="CorpoA"/>
              <w:numPr>
                <w:ilvl w:val="1"/>
                <w:numId w:val="29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Acquisire e interpretare le informazioni</w:t>
            </w:r>
          </w:p>
          <w:p w:rsidR="00A60905" w:rsidRDefault="0004186F">
            <w:pPr>
              <w:pStyle w:val="CorpoA"/>
              <w:numPr>
                <w:ilvl w:val="1"/>
                <w:numId w:val="29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Imparare ad imparare</w:t>
            </w:r>
          </w:p>
          <w:p w:rsidR="00A60905" w:rsidRDefault="0004186F">
            <w:pPr>
              <w:pStyle w:val="CorpoA"/>
              <w:numPr>
                <w:ilvl w:val="1"/>
                <w:numId w:val="29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Risolvere problemi</w:t>
            </w:r>
          </w:p>
        </w:tc>
      </w:tr>
    </w:tbl>
    <w:p w:rsidR="00A60905" w:rsidRDefault="00A60905">
      <w:pPr>
        <w:pStyle w:val="CorpoA"/>
        <w:widowControl w:val="0"/>
        <w:spacing w:before="10" w:after="0"/>
        <w:ind w:left="108" w:hanging="108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sectPr w:rsidR="00A60905">
          <w:headerReference w:type="default" r:id="rId7"/>
          <w:footerReference w:type="default" r:id="rId8"/>
          <w:pgSz w:w="16840" w:h="11920" w:orient="landscape"/>
          <w:pgMar w:top="1440" w:right="1080" w:bottom="1440" w:left="1701" w:header="0" w:footer="709" w:gutter="0"/>
          <w:pgNumType w:start="1"/>
          <w:cols w:space="720"/>
        </w:sectPr>
      </w:pPr>
    </w:p>
    <w:p w:rsidR="00A60905" w:rsidRDefault="00A60905">
      <w:pPr>
        <w:pStyle w:val="CorpoA"/>
        <w:widowControl w:val="0"/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Normal"/>
        <w:tblW w:w="15135" w:type="dxa"/>
        <w:tblInd w:w="6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35"/>
        <w:gridCol w:w="7830"/>
        <w:gridCol w:w="2970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6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spacing w:line="266" w:lineRule="auto"/>
              <w:ind w:left="110"/>
            </w:pPr>
            <w:r>
              <w:rPr>
                <w:rFonts w:ascii="Times New Roman" w:hAnsi="Times New Roman"/>
                <w:sz w:val="22"/>
                <w:szCs w:val="22"/>
              </w:rPr>
              <w:t>Utilizzare e produrre testi multimediali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432" w:type="dxa"/>
            </w:tcMar>
          </w:tcPr>
          <w:p w:rsidR="00A60905" w:rsidRDefault="0004186F">
            <w:pPr>
              <w:pStyle w:val="CorpoA"/>
              <w:widowControl w:val="0"/>
              <w:numPr>
                <w:ilvl w:val="0"/>
                <w:numId w:val="30"/>
              </w:numPr>
              <w:spacing w:after="0"/>
              <w:ind w:right="352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Produce elaborati (testi continui, discontinui o misti) su un tema assegnato e ricerca/relazione in </w:t>
            </w:r>
            <w:r>
              <w:rPr>
                <w:rFonts w:ascii="Times New Roman" w:hAnsi="Times New Roman"/>
                <w:sz w:val="22"/>
                <w:szCs w:val="22"/>
              </w:rPr>
              <w:t>funzione di uno scopo, individuando informazioni e dati pertinenti.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1"/>
              </w:numPr>
              <w:spacing w:after="0" w:line="26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Produce e presenta lavori multimediali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60905" w:rsidRDefault="0004186F">
            <w:pPr>
              <w:pStyle w:val="CorpoA"/>
              <w:numPr>
                <w:ilvl w:val="0"/>
                <w:numId w:val="32"/>
              </w:numPr>
              <w:spacing w:after="0"/>
              <w:ind w:right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Comunicare </w:t>
            </w:r>
          </w:p>
          <w:p w:rsidR="00A60905" w:rsidRDefault="0004186F">
            <w:pPr>
              <w:pStyle w:val="CorpoA"/>
              <w:numPr>
                <w:ilvl w:val="0"/>
                <w:numId w:val="32"/>
              </w:numPr>
              <w:spacing w:after="0"/>
              <w:ind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Progettare</w:t>
            </w:r>
          </w:p>
          <w:p w:rsidR="00A60905" w:rsidRDefault="0004186F">
            <w:pPr>
              <w:pStyle w:val="CorpoA"/>
              <w:numPr>
                <w:ilvl w:val="0"/>
                <w:numId w:val="32"/>
              </w:numPr>
              <w:spacing w:after="0"/>
              <w:ind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Acquisire e interpretare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informazione</w:t>
            </w:r>
          </w:p>
          <w:p w:rsidR="00A60905" w:rsidRDefault="0004186F">
            <w:pPr>
              <w:pStyle w:val="CorpoA"/>
              <w:numPr>
                <w:ilvl w:val="0"/>
                <w:numId w:val="32"/>
              </w:numPr>
              <w:spacing w:after="0"/>
              <w:ind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Imparare ad imparare</w:t>
            </w:r>
          </w:p>
          <w:p w:rsidR="00A60905" w:rsidRDefault="0004186F">
            <w:pPr>
              <w:pStyle w:val="CorpoA"/>
              <w:numPr>
                <w:ilvl w:val="0"/>
                <w:numId w:val="32"/>
              </w:numPr>
              <w:spacing w:after="0"/>
              <w:ind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Risolvere problemi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1102" w:type="dxa"/>
              <w:bottom w:w="80" w:type="dxa"/>
              <w:right w:w="1070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022" w:right="990" w:hanging="91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Obiettivi specifici di appren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dimento Dipartimento Disciplinare</w:t>
            </w:r>
          </w:p>
          <w:p w:rsidR="00A60905" w:rsidRDefault="0004186F">
            <w:pPr>
              <w:pStyle w:val="CorpoA"/>
              <w:widowControl w:val="0"/>
              <w:spacing w:before="1" w:after="0" w:line="246" w:lineRule="auto"/>
              <w:ind w:left="743"/>
            </w:pPr>
            <w:r>
              <w:rPr>
                <w:rFonts w:ascii="Times New Roman" w:hAnsi="Times New Roman"/>
                <w:sz w:val="22"/>
                <w:szCs w:val="22"/>
              </w:rPr>
              <w:t>(Indicazioni Nazionali II Biennio)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2849" w:type="dxa"/>
              <w:bottom w:w="80" w:type="dxa"/>
              <w:right w:w="429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2769" w:right="349" w:hanging="2386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Prestazioni attese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319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239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Competenze chiave di Cittadinanza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80" w:type="dxa"/>
              <w:left w:w="190" w:type="dxa"/>
              <w:bottom w:w="80" w:type="dxa"/>
              <w:right w:w="187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10" w:right="107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Comprendere in modo globale, selettivo e dettagliato testi orali/scritti relativi alla </w:t>
            </w:r>
            <w:r>
              <w:rPr>
                <w:rFonts w:ascii="Times New Roman" w:hAnsi="Times New Roman"/>
                <w:sz w:val="22"/>
                <w:szCs w:val="22"/>
              </w:rPr>
              <w:t>storia, alla cultura e alla letteratura del Paese di cui si studia la lingua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4" w:type="dxa"/>
              <w:bottom w:w="80" w:type="dxa"/>
              <w:right w:w="185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4" w:right="105" w:firstLine="47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1.Lettura/ascolto e analisi di testi letterari e non letterari di diversi generi e autori, per comprenderne sia il senso globale che i dettagli, mediante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utilizzo delle tecniche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adeguate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numPr>
                <w:ilvl w:val="0"/>
                <w:numId w:val="33"/>
              </w:numPr>
              <w:spacing w:before="1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Comunicare</w:t>
            </w:r>
          </w:p>
          <w:p w:rsidR="00A60905" w:rsidRDefault="0004186F">
            <w:pPr>
              <w:pStyle w:val="CorpoA"/>
              <w:numPr>
                <w:ilvl w:val="0"/>
                <w:numId w:val="33"/>
              </w:numPr>
              <w:spacing w:after="0"/>
              <w:ind w:right="12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Acquisire e rielaborare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informazione</w:t>
            </w:r>
          </w:p>
          <w:p w:rsidR="00A60905" w:rsidRDefault="0004186F">
            <w:pPr>
              <w:pStyle w:val="CorpoA"/>
              <w:numPr>
                <w:ilvl w:val="0"/>
                <w:numId w:val="33"/>
              </w:numPr>
              <w:spacing w:after="0"/>
              <w:ind w:right="12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Imparare ad imparare</w:t>
            </w:r>
          </w:p>
          <w:p w:rsidR="00A60905" w:rsidRDefault="0004186F">
            <w:pPr>
              <w:pStyle w:val="CorpoA"/>
              <w:numPr>
                <w:ilvl w:val="0"/>
                <w:numId w:val="33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Collaborare e partecipare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2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80" w:type="dxa"/>
              <w:left w:w="190" w:type="dxa"/>
              <w:bottom w:w="80" w:type="dxa"/>
              <w:right w:w="252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10" w:right="172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Partecipare a conversazioni e interagire nella discussione, anche con parlanti nativi, in maniera adeguata sia agli interlocutori sia al contesto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4" w:type="dxa"/>
              <w:bottom w:w="80" w:type="dxa"/>
              <w:right w:w="437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4" w:right="35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1.Colloqui orali disciplinari o colloqui in situazioni reali o simulate </w:t>
            </w:r>
          </w:p>
          <w:p w:rsidR="00A60905" w:rsidRDefault="0004186F">
            <w:pPr>
              <w:pStyle w:val="CorpoA"/>
              <w:widowControl w:val="0"/>
              <w:spacing w:after="0"/>
              <w:ind w:left="104" w:right="357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2.Scambi culturali, visite e soggiorni di studio, stage formativi all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estero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numPr>
                <w:ilvl w:val="0"/>
                <w:numId w:val="34"/>
              </w:numPr>
              <w:spacing w:before="1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Comunicare</w:t>
            </w:r>
          </w:p>
          <w:p w:rsidR="00A60905" w:rsidRDefault="0004186F">
            <w:pPr>
              <w:pStyle w:val="CorpoA"/>
              <w:numPr>
                <w:ilvl w:val="0"/>
                <w:numId w:val="34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Acquisire e interpretare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informazione Imparare ad imparare</w:t>
            </w:r>
          </w:p>
          <w:p w:rsidR="00A60905" w:rsidRDefault="0004186F">
            <w:pPr>
              <w:pStyle w:val="CorpoA"/>
              <w:numPr>
                <w:ilvl w:val="0"/>
                <w:numId w:val="34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Agire in modo autonomo e responsab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ile </w:t>
            </w:r>
          </w:p>
          <w:p w:rsidR="00A60905" w:rsidRDefault="0004186F">
            <w:pPr>
              <w:pStyle w:val="CorpoA"/>
              <w:numPr>
                <w:ilvl w:val="0"/>
                <w:numId w:val="34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Collaborare e partecipare</w:t>
            </w:r>
          </w:p>
          <w:p w:rsidR="00A60905" w:rsidRDefault="0004186F">
            <w:pPr>
              <w:pStyle w:val="CorpoA"/>
              <w:numPr>
                <w:ilvl w:val="0"/>
                <w:numId w:val="34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Risolvere problemi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1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80" w:type="dxa"/>
              <w:left w:w="190" w:type="dxa"/>
              <w:bottom w:w="80" w:type="dxa"/>
              <w:right w:w="252" w:type="dxa"/>
            </w:tcMar>
          </w:tcPr>
          <w:p w:rsidR="00A60905" w:rsidRDefault="00A60905">
            <w:pPr>
              <w:pStyle w:val="CorpoA"/>
              <w:widowControl w:val="0"/>
              <w:spacing w:before="1" w:after="0"/>
              <w:ind w:left="110" w:right="17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before="1" w:after="0"/>
              <w:ind w:left="110" w:right="17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Riflettere su conoscenze, abilit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e strategie acquisite nella lingua straniera in funzione della trasferibilit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ad altre lingue.</w:t>
            </w:r>
          </w:p>
          <w:p w:rsidR="00A60905" w:rsidRDefault="0004186F">
            <w:pPr>
              <w:pStyle w:val="CorpoA"/>
              <w:widowControl w:val="0"/>
              <w:spacing w:before="1" w:after="0"/>
              <w:ind w:left="110" w:right="172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Produrre testi orali e scritti strutturati e coesi per riferire fatti, </w:t>
            </w:r>
            <w:r>
              <w:rPr>
                <w:rFonts w:ascii="Times New Roman" w:hAnsi="Times New Roman"/>
                <w:sz w:val="22"/>
                <w:szCs w:val="22"/>
              </w:rPr>
              <w:t>descrivere fenomeni e situazioni, sostenere opinioni con le opportune argomentazioni.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33" w:type="dxa"/>
            </w:tcMar>
          </w:tcPr>
          <w:p w:rsidR="00A60905" w:rsidRDefault="0004186F">
            <w:pPr>
              <w:pStyle w:val="CorpoA"/>
              <w:numPr>
                <w:ilvl w:val="0"/>
                <w:numId w:val="35"/>
              </w:numPr>
              <w:spacing w:before="1" w:after="0"/>
              <w:ind w:right="45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Produce in modo discretamente comprensibile semplici testi scritti (lettere e brevi relazioni) di carattere concreto e generale, anche se con errori e interferenze della </w:t>
            </w:r>
            <w:r>
              <w:rPr>
                <w:rFonts w:ascii="Times New Roman" w:hAnsi="Times New Roman"/>
                <w:sz w:val="22"/>
                <w:szCs w:val="22"/>
              </w:rPr>
              <w:t>lingua madre</w:t>
            </w:r>
          </w:p>
          <w:p w:rsidR="00A60905" w:rsidRDefault="0004186F">
            <w:pPr>
              <w:pStyle w:val="CorpoA"/>
              <w:spacing w:after="0"/>
              <w:ind w:left="209" w:right="20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2.Descrive esperienze e avvenimenti, opinioni, progetti e ambizioni</w:t>
            </w:r>
          </w:p>
          <w:p w:rsidR="00A60905" w:rsidRDefault="0004186F">
            <w:pPr>
              <w:pStyle w:val="CorpoA"/>
              <w:tabs>
                <w:tab w:val="left" w:pos="273"/>
              </w:tabs>
              <w:spacing w:after="0"/>
              <w:ind w:left="209" w:right="25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3.Analizza testi di vario genere e di media difficolt</w:t>
            </w:r>
            <w:r>
              <w:rPr>
                <w:rFonts w:ascii="Times New Roman" w:hAnsi="Times New Roman"/>
                <w:sz w:val="22"/>
                <w:szCs w:val="22"/>
              </w:rPr>
              <w:t>à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A60905" w:rsidRDefault="0004186F">
            <w:pPr>
              <w:pStyle w:val="CorpoA"/>
              <w:spacing w:after="0"/>
              <w:ind w:left="209" w:right="35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4.Riassume oralmente testi in modo chiaro ed esauriente </w:t>
            </w:r>
          </w:p>
          <w:p w:rsidR="00A60905" w:rsidRDefault="0004186F">
            <w:pPr>
              <w:pStyle w:val="CorpoA"/>
              <w:widowControl w:val="0"/>
              <w:tabs>
                <w:tab w:val="left" w:pos="321"/>
              </w:tabs>
              <w:spacing w:after="0"/>
              <w:ind w:left="209" w:right="16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5.Traduce frasi e brani dalla lingua madre alla lingua </w:t>
            </w:r>
            <w:r>
              <w:rPr>
                <w:rFonts w:ascii="Times New Roman" w:hAnsi="Times New Roman"/>
                <w:sz w:val="22"/>
                <w:szCs w:val="22"/>
              </w:rPr>
              <w:t>straniera e viceversa</w:t>
            </w:r>
          </w:p>
          <w:p w:rsidR="00A60905" w:rsidRDefault="0004186F">
            <w:pPr>
              <w:pStyle w:val="CorpoA"/>
              <w:widowControl w:val="0"/>
              <w:tabs>
                <w:tab w:val="left" w:pos="321"/>
              </w:tabs>
              <w:spacing w:after="0"/>
              <w:ind w:left="209" w:right="16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6.Interagisce in discussioni di classe su alcuni usi e costumi del paese di cui si studia la lingua</w:t>
            </w:r>
          </w:p>
          <w:p w:rsidR="00A60905" w:rsidRDefault="0004186F">
            <w:pPr>
              <w:pStyle w:val="CorpoA"/>
              <w:widowControl w:val="0"/>
              <w:spacing w:after="0"/>
              <w:ind w:left="104" w:right="357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A60905" w:rsidRDefault="0004186F">
            <w:pPr>
              <w:pStyle w:val="CorpoA"/>
              <w:numPr>
                <w:ilvl w:val="0"/>
                <w:numId w:val="36"/>
              </w:numPr>
              <w:spacing w:before="1" w:after="0"/>
              <w:ind w:righ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Raccogliere e interpretare dati</w:t>
            </w:r>
          </w:p>
          <w:p w:rsidR="00A60905" w:rsidRDefault="0004186F">
            <w:pPr>
              <w:pStyle w:val="CorpoA"/>
              <w:numPr>
                <w:ilvl w:val="0"/>
                <w:numId w:val="36"/>
              </w:numPr>
              <w:spacing w:after="0"/>
              <w:ind w:righ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Comunicare</w:t>
            </w:r>
          </w:p>
          <w:p w:rsidR="00A60905" w:rsidRDefault="0004186F">
            <w:pPr>
              <w:pStyle w:val="CorpoA"/>
              <w:numPr>
                <w:ilvl w:val="0"/>
                <w:numId w:val="36"/>
              </w:numPr>
              <w:spacing w:after="0"/>
              <w:ind w:righ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Acquisire e rielaborare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informazione</w:t>
            </w:r>
          </w:p>
          <w:p w:rsidR="00A60905" w:rsidRDefault="0004186F">
            <w:pPr>
              <w:pStyle w:val="CorpoA"/>
              <w:numPr>
                <w:ilvl w:val="0"/>
                <w:numId w:val="36"/>
              </w:numPr>
              <w:spacing w:after="0"/>
              <w:ind w:righ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Imparare ad imparare</w:t>
            </w:r>
          </w:p>
          <w:p w:rsidR="00A60905" w:rsidRDefault="0004186F">
            <w:pPr>
              <w:pStyle w:val="CorpoA"/>
              <w:numPr>
                <w:ilvl w:val="0"/>
                <w:numId w:val="36"/>
              </w:numPr>
              <w:spacing w:after="0"/>
              <w:ind w:righ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Individuare collegamenti e </w:t>
            </w:r>
            <w:r>
              <w:rPr>
                <w:rFonts w:ascii="Times New Roman" w:hAnsi="Times New Roman"/>
                <w:sz w:val="22"/>
                <w:szCs w:val="22"/>
              </w:rPr>
              <w:t>relazioni</w:t>
            </w:r>
          </w:p>
          <w:p w:rsidR="00A60905" w:rsidRDefault="0004186F">
            <w:pPr>
              <w:pStyle w:val="CorpoA"/>
              <w:numPr>
                <w:ilvl w:val="0"/>
                <w:numId w:val="36"/>
              </w:numPr>
              <w:spacing w:after="0"/>
              <w:ind w:righ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Progettare</w:t>
            </w:r>
          </w:p>
          <w:p w:rsidR="00A60905" w:rsidRDefault="0004186F">
            <w:pPr>
              <w:pStyle w:val="CorpoA"/>
              <w:numPr>
                <w:ilvl w:val="0"/>
                <w:numId w:val="36"/>
              </w:numPr>
              <w:spacing w:after="0"/>
              <w:ind w:righ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Acquisire informazioni</w:t>
            </w:r>
          </w:p>
          <w:p w:rsidR="00A60905" w:rsidRDefault="0004186F">
            <w:pPr>
              <w:pStyle w:val="CorpoA"/>
              <w:numPr>
                <w:ilvl w:val="0"/>
                <w:numId w:val="36"/>
              </w:numPr>
              <w:spacing w:after="0"/>
              <w:ind w:righ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Imparare ad Imparare</w:t>
            </w:r>
          </w:p>
          <w:p w:rsidR="00A60905" w:rsidRDefault="0004186F">
            <w:pPr>
              <w:pStyle w:val="CorpoA"/>
              <w:numPr>
                <w:ilvl w:val="0"/>
                <w:numId w:val="36"/>
              </w:numPr>
              <w:spacing w:after="0"/>
              <w:ind w:righ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Individuare collegamenti e relazioni</w:t>
            </w:r>
          </w:p>
        </w:tc>
      </w:tr>
    </w:tbl>
    <w:p w:rsidR="00A60905" w:rsidRDefault="00A60905">
      <w:pPr>
        <w:pStyle w:val="CorpoA"/>
        <w:widowControl w:val="0"/>
        <w:spacing w:after="0"/>
        <w:ind w:left="557" w:hanging="557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449" w:hanging="449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04186F">
      <w:pPr>
        <w:pStyle w:val="CorpoA"/>
      </w:pPr>
      <w:r>
        <w:rPr>
          <w:rFonts w:ascii="Arial Unicode MS" w:hAnsi="Arial Unicode MS"/>
        </w:rPr>
        <w:br w:type="page"/>
      </w:r>
    </w:p>
    <w:p w:rsidR="00A60905" w:rsidRDefault="00A60905">
      <w:pPr>
        <w:pStyle w:val="CorpoA"/>
        <w:widowControl w:val="0"/>
        <w:ind w:left="108" w:hanging="108"/>
        <w:rPr>
          <w:rFonts w:ascii="Arial Unicode MS" w:hAnsi="Arial Unicode MS"/>
        </w:rPr>
      </w:pPr>
    </w:p>
    <w:p w:rsidR="00A60905" w:rsidRDefault="00A60905">
      <w:pPr>
        <w:pStyle w:val="CorpoA"/>
        <w:widowControl w:val="0"/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del w:id="54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del w:id="55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del w:id="56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del w:id="57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108" w:hanging="108"/>
        <w:rPr>
          <w:del w:id="58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del w:id="59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del w:id="60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04186F">
      <w:pPr>
        <w:pStyle w:val="CorpoA"/>
      </w:pPr>
      <w:del w:id="61" w:author="Francesca Gambino" w:date="2024-10-25T09:17:00Z">
        <w:r>
          <w:rPr>
            <w:rFonts w:ascii="Arial Unicode MS" w:hAnsi="Arial Unicode MS"/>
          </w:rPr>
          <w:br w:type="page"/>
        </w:r>
      </w:del>
    </w:p>
    <w:p w:rsidR="00A60905" w:rsidRDefault="00A60905">
      <w:pPr>
        <w:pStyle w:val="CorpoA"/>
        <w:widowControl w:val="0"/>
        <w:ind w:left="108" w:hanging="108"/>
        <w:rPr>
          <w:del w:id="62" w:author="Francesca Gambino" w:date="2024-10-25T09:17:00Z"/>
          <w:rFonts w:ascii="Arial Unicode MS" w:hAnsi="Arial Unicode MS"/>
        </w:rPr>
      </w:pPr>
    </w:p>
    <w:p w:rsidR="00A60905" w:rsidRDefault="00A60905">
      <w:pPr>
        <w:pStyle w:val="CorpoA"/>
        <w:widowControl w:val="0"/>
        <w:rPr>
          <w:del w:id="63" w:author="Francesca Gambino" w:date="2024-10-25T09:17:00Z"/>
        </w:rPr>
      </w:pPr>
    </w:p>
    <w:p w:rsidR="00A60905" w:rsidRDefault="00A60905">
      <w:pPr>
        <w:pStyle w:val="CorpoA"/>
        <w:jc w:val="center"/>
        <w:rPr>
          <w:del w:id="64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widowControl w:val="0"/>
        <w:ind w:left="108" w:hanging="108"/>
        <w:rPr>
          <w:del w:id="65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widowControl w:val="0"/>
        <w:rPr>
          <w:del w:id="66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67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68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69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widowControl w:val="0"/>
        <w:ind w:left="108" w:hanging="108"/>
        <w:rPr>
          <w:del w:id="70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widowControl w:val="0"/>
        <w:rPr>
          <w:del w:id="71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72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73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74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75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76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77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78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79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jc w:val="center"/>
        <w:rPr>
          <w:del w:id="80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widowControl w:val="0"/>
        <w:ind w:left="118" w:hanging="118"/>
        <w:rPr>
          <w:del w:id="81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widowControl w:val="0"/>
        <w:ind w:left="10" w:hanging="10"/>
        <w:rPr>
          <w:del w:id="82" w:author="Francesca Gambino" w:date="2024-10-25T09:17:00Z"/>
          <w:rFonts w:ascii="Times New Roman" w:eastAsia="Times New Roman" w:hAnsi="Times New Roman" w:cs="Times New Roman"/>
          <w:b/>
          <w:bCs/>
          <w:color w:val="C00000"/>
          <w:sz w:val="22"/>
          <w:szCs w:val="22"/>
          <w:u w:val="single" w:color="C00000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83" w:author="Francesca Gambino" w:date="2024-10-25T09:17:00Z"/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</w:p>
    <w:p w:rsidR="00A60905" w:rsidRDefault="0004186F">
      <w:pPr>
        <w:pStyle w:val="CorpoA"/>
      </w:pPr>
      <w:del w:id="84" w:author="Francesca Gambino" w:date="2024-10-25T09:17:00Z">
        <w:r>
          <w:rPr>
            <w:rFonts w:ascii="Arial Unicode MS" w:hAnsi="Arial Unicode MS"/>
          </w:rPr>
          <w:br w:type="page"/>
        </w:r>
      </w:del>
    </w:p>
    <w:p w:rsidR="00A60905" w:rsidRDefault="0004186F">
      <w:pPr>
        <w:pStyle w:val="CorpoA"/>
        <w:widowControl w:val="0"/>
        <w:tabs>
          <w:tab w:val="left" w:pos="2747"/>
        </w:tabs>
        <w:spacing w:after="0"/>
        <w:jc w:val="center"/>
        <w:rPr>
          <w:del w:id="85" w:author="Francesca Gambino" w:date="2024-10-25T09:17:00Z"/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  <w:del w:id="86" w:author="Francesca Gambino" w:date="2024-10-25T09:17:00Z">
        <w:r>
          <w:rPr>
            <w:rFonts w:ascii="Times New Roman" w:hAnsi="Times New Roman"/>
            <w:b/>
            <w:bCs/>
            <w:color w:val="FF0000"/>
            <w:sz w:val="22"/>
            <w:szCs w:val="22"/>
            <w:u w:color="FF0000"/>
            <w:lang w:val="en-US"/>
          </w:rPr>
          <w:delText>QUINTO ANNO</w:delText>
        </w:r>
      </w:del>
    </w:p>
    <w:p w:rsidR="00A60905" w:rsidRDefault="00A60905">
      <w:pPr>
        <w:pStyle w:val="CorpoA"/>
        <w:widowControl w:val="0"/>
        <w:spacing w:before="5" w:after="0"/>
        <w:rPr>
          <w:del w:id="87" w:author="Francesca Gambino" w:date="2024-10-25T09:17:00Z"/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widowControl w:val="0"/>
        <w:spacing w:before="5" w:after="0"/>
        <w:ind w:left="587" w:hanging="587"/>
        <w:rPr>
          <w:del w:id="88" w:author="Francesca Gambino" w:date="2024-10-25T09:17:00Z"/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widowControl w:val="0"/>
        <w:spacing w:before="5" w:after="0"/>
        <w:ind w:left="479" w:hanging="479"/>
        <w:rPr>
          <w:del w:id="89" w:author="Francesca Gambino" w:date="2024-10-25T09:17:00Z"/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widowControl w:val="0"/>
        <w:spacing w:after="0" w:line="276" w:lineRule="auto"/>
        <w:rPr>
          <w:del w:id="90" w:author="Francesca Gambino" w:date="2024-10-25T09:17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529" w:hanging="529"/>
        <w:rPr>
          <w:del w:id="91" w:author="Francesca Gambino" w:date="2024-10-25T09:17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421" w:hanging="421"/>
        <w:rPr>
          <w:del w:id="92" w:author="Francesca Gambino" w:date="2024-10-25T09:17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sectPr w:rsidR="00A60905">
          <w:headerReference w:type="default" r:id="rId9"/>
          <w:pgSz w:w="16840" w:h="11920" w:orient="landscape"/>
          <w:pgMar w:top="1100" w:right="0" w:bottom="1700" w:left="620" w:header="0" w:footer="709" w:gutter="0"/>
          <w:cols w:space="720"/>
        </w:sectPr>
      </w:pPr>
    </w:p>
    <w:p w:rsidR="00A60905" w:rsidRDefault="00A60905">
      <w:pPr>
        <w:pStyle w:val="CorpoA"/>
        <w:widowControl w:val="0"/>
        <w:spacing w:after="0" w:line="276" w:lineRule="auto"/>
        <w:ind w:left="10348" w:hanging="9639"/>
        <w:rPr>
          <w:del w:id="93" w:author="Francesca Gambino" w:date="2024-10-25T09:17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108" w:hanging="108"/>
        <w:rPr>
          <w:del w:id="94" w:author="Francesca Gambino" w:date="2024-10-25T09:17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del w:id="95" w:author="Francesca Gambino" w:date="2024-10-25T09:17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96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97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98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99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00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01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02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03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04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05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06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07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08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09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10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ind w:left="108" w:hanging="108"/>
        <w:rPr>
          <w:del w:id="111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rPr>
          <w:del w:id="112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13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14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ins w:id="115" w:author="Francesca Sanfilippo" w:date="2023-09-20T19:24:00Z"/>
          <w:del w:id="116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ins w:id="117" w:author="Francesca Sanfilippo" w:date="2023-09-20T19:24:00Z"/>
          <w:del w:id="118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ins w:id="119" w:author="Francesca Sanfilippo" w:date="2023-09-20T19:24:00Z"/>
          <w:del w:id="120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ins w:id="121" w:author="Francesca Sanfilippo" w:date="2023-09-20T19:24:00Z"/>
          <w:del w:id="122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ins w:id="123" w:author="Francesca Sanfilippo" w:date="2023-09-20T19:24:00Z"/>
          <w:del w:id="124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ins w:id="125" w:author="Francesca Sanfilippo" w:date="2023-09-20T19:24:00Z"/>
          <w:del w:id="126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ins w:id="127" w:author="Francesca Sanfilippo" w:date="2023-09-20T19:24:00Z"/>
          <w:del w:id="128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ins w:id="129" w:author="Francesca Sanfilippo" w:date="2023-09-20T19:24:00Z"/>
          <w:del w:id="130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ins w:id="131" w:author="Francesca Sanfilippo" w:date="2023-09-20T19:24:00Z"/>
          <w:del w:id="132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33" w:author="Francesca Gambino" w:date="2024-10-25T09:17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34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35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36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37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38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39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40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41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42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43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44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45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46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47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48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ind w:left="110" w:hanging="110"/>
        <w:rPr>
          <w:del w:id="149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ind w:left="2" w:hanging="2"/>
        <w:rPr>
          <w:del w:id="150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51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del w:id="152" w:author="Francesca Gambino" w:date="2024-10-25T09:17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108" w:hanging="108"/>
        <w:rPr>
          <w:del w:id="153" w:author="Francesca Gambino" w:date="2024-10-25T09:17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del w:id="154" w:author="Francesca Gambino" w:date="2024-10-25T09:17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rPr>
          <w:del w:id="155" w:author="Francesca Gambino" w:date="2024-10-25T09:17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56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04186F">
      <w:pPr>
        <w:pStyle w:val="CorpoA"/>
        <w:rPr>
          <w:del w:id="157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  <w:del w:id="158" w:author="Francesca Gambino" w:date="2024-10-25T09:17:00Z">
        <w:r>
          <w:rPr>
            <w:rFonts w:ascii="Times New Roman" w:hAnsi="Times New Roman"/>
            <w:b/>
            <w:bCs/>
            <w:sz w:val="22"/>
            <w:szCs w:val="22"/>
          </w:rPr>
          <w:delText xml:space="preserve">N.B. Alcuni </w:delText>
        </w:r>
        <w:r>
          <w:rPr>
            <w:rFonts w:ascii="Times New Roman" w:hAnsi="Times New Roman"/>
            <w:b/>
            <w:bCs/>
            <w:sz w:val="22"/>
            <w:szCs w:val="22"/>
          </w:rPr>
          <w:delText>argomenti previsti per il primo e secondo biennio potrebbero subire modifiche, essere anticipati o posticipati, in relazione all'effettiva disponibilit</w:delText>
        </w:r>
        <w:r>
          <w:rPr>
            <w:rFonts w:ascii="Times New Roman" w:hAnsi="Times New Roman"/>
            <w:b/>
            <w:bCs/>
            <w:sz w:val="22"/>
            <w:szCs w:val="22"/>
          </w:rPr>
          <w:delText xml:space="preserve">à </w:delText>
        </w:r>
        <w:r>
          <w:rPr>
            <w:rFonts w:ascii="Times New Roman" w:hAnsi="Times New Roman"/>
            <w:b/>
            <w:bCs/>
            <w:sz w:val="22"/>
            <w:szCs w:val="22"/>
          </w:rPr>
          <w:delText>di tempo scolastico dedicato alle attivit</w:delText>
        </w:r>
        <w:r>
          <w:rPr>
            <w:rFonts w:ascii="Times New Roman" w:hAnsi="Times New Roman"/>
            <w:b/>
            <w:bCs/>
            <w:sz w:val="22"/>
            <w:szCs w:val="22"/>
          </w:rPr>
          <w:delText xml:space="preserve">à </w:delText>
        </w:r>
        <w:r>
          <w:rPr>
            <w:rFonts w:ascii="Times New Roman" w:hAnsi="Times New Roman"/>
            <w:b/>
            <w:bCs/>
            <w:sz w:val="22"/>
            <w:szCs w:val="22"/>
          </w:rPr>
          <w:delText>didattiche.</w:delText>
        </w:r>
      </w:del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del w:id="159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ind w:left="108" w:hanging="108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Style w:val="TableNormal"/>
        <w:tblW w:w="14823" w:type="dxa"/>
        <w:tblInd w:w="7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823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14823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  <w:u w:color="FF0000"/>
              </w:rPr>
              <w:t xml:space="preserve">IL DOCENTE DI CONVERSAZIONE DI LINGUA STRANIERA 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1"/>
        </w:trPr>
        <w:tc>
          <w:tcPr>
            <w:tcW w:w="14823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ordinamento scolastico italiano prevede la presenza del Docente di Conversazione in Lingua Straniera (CLS) nei Licei Linguistici. Il docente CLS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>
              <w:rPr>
                <w:rFonts w:ascii="Times New Roman" w:hAnsi="Times New Roman"/>
                <w:sz w:val="22"/>
                <w:szCs w:val="22"/>
              </w:rPr>
              <w:t>presente per un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ora settimanale in ogni classe in cui </w:t>
            </w:r>
            <w:r>
              <w:rPr>
                <w:rFonts w:ascii="Times New Roman" w:hAnsi="Times New Roman"/>
                <w:sz w:val="22"/>
                <w:szCs w:val="22"/>
              </w:rPr>
              <w:t>si studia la lingua straniera. Dal punto di vista didattico la figura del docente CLS contribuisce alla formazione degli studenti su diversi fronti quali:</w:t>
            </w:r>
          </w:p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• </w:t>
            </w:r>
            <w:r>
              <w:rPr>
                <w:rFonts w:ascii="Times New Roman" w:hAnsi="Times New Roman"/>
                <w:sz w:val="22"/>
                <w:szCs w:val="22"/>
              </w:rPr>
              <w:t>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arricchimento della lingua di comunicazione, risorsa assolutamente fondamentale in un paese euro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peo destinato a formare nuove generazioni in grado di esprimersi con scioltezza in diversi contesti professionali, lavorativi o accademici; </w:t>
            </w:r>
          </w:p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/>
                <w:sz w:val="22"/>
                <w:szCs w:val="22"/>
              </w:rPr>
              <w:t>la presentazione di modelli culturali in grado di suscitare curiosit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e interessi e preparazione per la vita in u</w:t>
            </w:r>
            <w:r>
              <w:rPr>
                <w:rFonts w:ascii="Times New Roman" w:hAnsi="Times New Roman"/>
                <w:sz w:val="22"/>
                <w:szCs w:val="22"/>
              </w:rPr>
              <w:t>n mondo globalizzato e con crescente bisogno di conoscenze di aspetti culturali;</w:t>
            </w:r>
          </w:p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• </w:t>
            </w:r>
            <w:r>
              <w:rPr>
                <w:rFonts w:ascii="Times New Roman" w:hAnsi="Times New Roman"/>
                <w:sz w:val="22"/>
                <w:szCs w:val="22"/>
              </w:rPr>
              <w:t>la preparazione alle certificazioni in lingua ovvero attestati e diplomi fondamentali per la mobilit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dei giovano in Europa nonch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é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per il loro riconoscimento nel mondo del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lavoro; </w:t>
            </w:r>
          </w:p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/>
                <w:sz w:val="22"/>
                <w:szCs w:val="22"/>
              </w:rPr>
              <w:t>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accompagnamento degli studenti in stage all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estero e altri scambi culturali, favorendo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integrazione tra culture diverse; </w:t>
            </w:r>
          </w:p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mettere a disposizione dei colleghi italiani di lingua straniera le sue competenze, favorendo un approccio didattico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dinamico alla materia e allo stesso tempo presentandosi come occasione di aggiornamento continuo. I docenti di lingua e cultura e i docenti CLS condividono la progettazione e la valutazione della classe.I docenti di conversazione lavorano   in compresenza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con il docente di lingua e cultura; </w:t>
            </w:r>
          </w:p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 valutazioni riguardano principalmente comprensione, interazione con il parlante nativo, l'espressione e la produzione orale.  Possono esserci tuttavia anche valutazioni di prove di ascolto e test di lessico oppure po</w:t>
            </w:r>
            <w:r>
              <w:rPr>
                <w:rFonts w:ascii="Times New Roman" w:hAnsi="Times New Roman"/>
                <w:sz w:val="22"/>
                <w:szCs w:val="22"/>
              </w:rPr>
              <w:t>ssono riguardare altre abilit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funzionali al raggiungimento degli obiettivi prefissati per un determinato modulo didattico. 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A60905" w:rsidRDefault="00A60905">
      <w:pPr>
        <w:pStyle w:val="CorpoA"/>
        <w:widowControl w:val="0"/>
        <w:tabs>
          <w:tab w:val="left" w:pos="2747"/>
        </w:tabs>
        <w:spacing w:after="0"/>
        <w:ind w:left="675" w:hanging="675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tabs>
          <w:tab w:val="left" w:pos="2747"/>
        </w:tabs>
        <w:spacing w:after="0"/>
        <w:ind w:left="567" w:hanging="567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670" w:hanging="67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562" w:hanging="562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04186F">
      <w:pPr>
        <w:pStyle w:val="CorpoA"/>
        <w:spacing w:after="0"/>
        <w:ind w:left="567" w:hanging="567"/>
        <w:jc w:val="center"/>
        <w:rPr>
          <w:del w:id="160" w:author="Francesca Gambino" w:date="2024-10-25T09:17:00Z"/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  <w:del w:id="161" w:author="Francesca Gambino" w:date="2024-10-25T09:17:00Z">
        <w:r>
          <w:rPr>
            <w:rFonts w:ascii="Times New Roman" w:hAnsi="Times New Roman"/>
            <w:b/>
            <w:bCs/>
            <w:color w:val="FF0000"/>
            <w:sz w:val="22"/>
            <w:szCs w:val="22"/>
            <w:u w:color="FF0000"/>
          </w:rPr>
          <w:delText>METODOLOGIA - STRUMENTI - ATTIVITA</w:delText>
        </w:r>
        <w:r>
          <w:rPr>
            <w:rFonts w:ascii="Times New Roman" w:hAnsi="Times New Roman"/>
            <w:b/>
            <w:bCs/>
            <w:color w:val="FF0000"/>
            <w:sz w:val="22"/>
            <w:szCs w:val="22"/>
            <w:u w:color="FF0000"/>
          </w:rPr>
          <w:delText>’</w:delText>
        </w:r>
      </w:del>
    </w:p>
    <w:p w:rsidR="00A60905" w:rsidRDefault="00A60905">
      <w:pPr>
        <w:pStyle w:val="CorpoA"/>
        <w:spacing w:after="0"/>
        <w:ind w:left="567" w:hanging="567"/>
        <w:jc w:val="both"/>
        <w:rPr>
          <w:del w:id="162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670" w:hanging="670"/>
        <w:rPr>
          <w:del w:id="163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562" w:hanging="562"/>
        <w:rPr>
          <w:del w:id="164" w:author="Francesca Gambino" w:date="2024-10-25T09:17:00Z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spacing w:after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spacing w:after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Normal"/>
        <w:tblW w:w="14828" w:type="dxa"/>
        <w:tblInd w:w="7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98"/>
        <w:gridCol w:w="10430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1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CRITERI GENERALI DI VALUTAZIONE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1"/>
        </w:trPr>
        <w:tc>
          <w:tcPr>
            <w:tcW w:w="1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 valutazione costituisce un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elemento fondamentale e integrante della programmazione didattica, costantemente presente in tutte le fasi del processo di insegnamento-apprendimento. In conformit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con quanto indicato dal P.T.O.F. d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Istituto, anche nell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ambito della valutazione i docenti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opereranno al fine di uniformare criteri e percorsi del processo valutativo. Verr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considerato il conseguimento non solo degli obiettivi cognitivi e didattici, ma anche di quelli educativi e formativi, ritenuti non secondari all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acquisizione dei contenuti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A60905" w:rsidRDefault="0004186F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Nel presente documento, condiviso dai docenti del Dipartimento di Lingue, vengono esaminati dapprima i criteri di valutazione generali a cui attenersi nel momento delle valutazioni sommative quadrimestrali e finali, quindi vengono definiti, in relazione </w:t>
            </w:r>
            <w:r>
              <w:rPr>
                <w:rFonts w:ascii="Times New Roman" w:hAnsi="Times New Roman"/>
                <w:sz w:val="22"/>
                <w:szCs w:val="22"/>
              </w:rPr>
              <w:t>agli obiettivi disciplinari specifici, i criteri e le griglie per la valutazione delle prove scritte e orali del primo biennio</w:t>
            </w:r>
            <w:r>
              <w:rPr>
                <w:rFonts w:ascii="Times New Roman" w:hAnsi="Times New Roman"/>
                <w:color w:val="FF0000"/>
                <w:sz w:val="22"/>
                <w:szCs w:val="22"/>
                <w:u w:color="FF0000"/>
              </w:rPr>
              <w:t xml:space="preserve">. 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VALUTAZIONI </w:t>
            </w:r>
          </w:p>
          <w:p w:rsidR="00A60905" w:rsidRDefault="0004186F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SOMMATIVE QUADRIMESTRALI</w:t>
            </w:r>
          </w:p>
          <w:p w:rsidR="00A60905" w:rsidRDefault="0004186F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 FINALI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 quanto concerne le valutazioni sommative quadrimestrali e finali, ci si att</w:t>
            </w:r>
            <w:r>
              <w:rPr>
                <w:rFonts w:ascii="Times New Roman" w:hAnsi="Times New Roman"/>
                <w:sz w:val="22"/>
                <w:szCs w:val="22"/>
              </w:rPr>
              <w:t>err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alle indicazioni contenute nel P.T.O.F. d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Istituto.</w:t>
            </w:r>
          </w:p>
          <w:p w:rsidR="00A60905" w:rsidRDefault="0004186F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 allegato sono riportate le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griglie di valutazione,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che saranno utilizzate per le valutazioni del profitto conseguito alla fine dei quadrimestri.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6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VERIFICHE </w:t>
            </w:r>
          </w:p>
          <w:p w:rsidR="00A60905" w:rsidRDefault="0004186F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 VALUTAZIONE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Il processo di </w:t>
            </w:r>
            <w:r>
              <w:rPr>
                <w:rFonts w:ascii="Times New Roman" w:hAnsi="Times New Roman"/>
                <w:sz w:val="22"/>
                <w:szCs w:val="22"/>
              </w:rPr>
              <w:t>apprendimento, considerato il periodo attuale che prevede la didattica mista, sar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basato su verifiche scritte/digitali e orali sia in presenza che online:</w:t>
            </w:r>
          </w:p>
          <w:p w:rsidR="00A60905" w:rsidRDefault="0004186F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a) controllo ed esercitazioni (in itinere)</w:t>
            </w:r>
          </w:p>
          <w:p w:rsidR="00A60905" w:rsidRDefault="0004186F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b) valutazioni periodiche: almeno due prove scritte e due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verifiche orali per quadrimestre. </w:t>
            </w:r>
          </w:p>
          <w:p w:rsidR="00A60905" w:rsidRDefault="0004186F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 prime, in itinere, serviranno ad accertare il livello delle conoscenze e di abilit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conseguito dai discenti su un determinato argomento ed inoltre a suggerire gli interventi necessari a sostenere gli studenti in diffi</w:t>
            </w:r>
            <w:r>
              <w:rPr>
                <w:rFonts w:ascii="Times New Roman" w:hAnsi="Times New Roman"/>
                <w:sz w:val="22"/>
                <w:szCs w:val="22"/>
              </w:rPr>
              <w:t>colt</w:t>
            </w:r>
            <w:r>
              <w:rPr>
                <w:rFonts w:ascii="Times New Roman" w:hAnsi="Times New Roman"/>
                <w:sz w:val="22"/>
                <w:szCs w:val="22"/>
              </w:rPr>
              <w:t>à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A60905" w:rsidRDefault="0004186F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 seconde saranno rappresentate da prove scritte/digitali ed orali funzionali alla valutazione del grado di conoscenze e competenze conseguito dai discenti rispetto ad un determinato periodo dell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anno scolastico.</w:t>
            </w:r>
          </w:p>
          <w:p w:rsidR="00A60905" w:rsidRDefault="0004186F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 verifiche scritte/digitali (alme</w:t>
            </w:r>
            <w:r>
              <w:rPr>
                <w:rFonts w:ascii="Times New Roman" w:hAnsi="Times New Roman"/>
                <w:sz w:val="22"/>
                <w:szCs w:val="22"/>
              </w:rPr>
              <w:t>no due per quadrimestre) saranno costituite da prove strutturate, semi strutturate e/o miste, anche utilizzando quelle computer based. La durata delle verifiche scritte al triennio sar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stabilita dal docente di lingua con la possibilit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una durata maggi</w:t>
            </w:r>
            <w:r>
              <w:rPr>
                <w:rFonts w:ascii="Times New Roman" w:hAnsi="Times New Roman"/>
                <w:sz w:val="22"/>
                <w:szCs w:val="22"/>
              </w:rPr>
              <w:t>ore di due ore in vista della somministrazione di verifiche simulate , tipologia Esame di Stato.</w:t>
            </w:r>
          </w:p>
          <w:p w:rsidR="00A60905" w:rsidRDefault="0004186F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 verifiche scritte/digitali (almeno due per quadrimestre) saranno costituite da prove strutturate, semi strutturate e/o miste. Gli alunni potranno svolgere l</w:t>
            </w:r>
            <w:r>
              <w:rPr>
                <w:rFonts w:ascii="Times New Roman" w:hAnsi="Times New Roman"/>
                <w:sz w:val="22"/>
                <w:szCs w:val="22"/>
              </w:rPr>
              <w:t>e verifiche digitali  utilizzando anche i propri devices.</w:t>
            </w:r>
          </w:p>
          <w:p w:rsidR="00A60905" w:rsidRDefault="0004186F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Il numero delle verifiche scritte e orali potrebbe variare in base al tempo effettivo dedicato all'attivit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didattica, quindi proporzionate alla durata delle lezioni disponibili.</w:t>
            </w:r>
          </w:p>
          <w:p w:rsidR="00A60905" w:rsidRDefault="00A60905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 particolare, nella valutazione saranno tenuti in considerazione i seguenti elementi: 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7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Grado di interesse e partecipazione al dialogo educativo-didattico (interventi)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7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Grado di impegno manifestato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7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Qualit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del metodo di lavoro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7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Esiti dei compiti svolti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7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Prog</w:t>
            </w:r>
            <w:r>
              <w:rPr>
                <w:rFonts w:ascii="Times New Roman" w:hAnsi="Times New Roman"/>
                <w:sz w:val="22"/>
                <w:szCs w:val="22"/>
              </w:rPr>
              <w:t>ressi rilevati a seguito di attivit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volte al recupero svolto a scuola o a casa 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7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Prove di comprensione in Laboratorio o con altri strumenti audiovisivi.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7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Progressi compiuti in relazione alle conoscenze conseguite ed al livello di conoscenze, </w:t>
            </w:r>
          </w:p>
          <w:p w:rsidR="00A60905" w:rsidRDefault="0004186F">
            <w:pPr>
              <w:pStyle w:val="CorpoA"/>
              <w:widowControl w:val="0"/>
              <w:tabs>
                <w:tab w:val="left" w:pos="852"/>
              </w:tabs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competenze ed </w:t>
            </w:r>
            <w:r>
              <w:rPr>
                <w:rFonts w:ascii="Times New Roman" w:hAnsi="Times New Roman"/>
                <w:sz w:val="22"/>
                <w:szCs w:val="22"/>
              </w:rPr>
              <w:t>abilit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maturate. </w:t>
            </w:r>
          </w:p>
          <w:p w:rsidR="00A60905" w:rsidRDefault="0004186F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La valutazione finale terr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inoltre in considerazione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intera esperienza curriculare degli studenti, secondo una visione retrospettiva a   lungo termine.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8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Modalit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di recupero 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Per sostenere gli studenti con carenze riscontrate sul </w:t>
            </w:r>
            <w:r>
              <w:rPr>
                <w:rFonts w:ascii="Times New Roman" w:hAnsi="Times New Roman"/>
                <w:sz w:val="22"/>
                <w:szCs w:val="22"/>
              </w:rPr>
              <w:t>piano contenutistico ed operativo-metodologico saranno attivati: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8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interventi di recupero in itinere, durante i quali verr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ripreso ed esercitato ci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ò </w:t>
            </w:r>
            <w:r>
              <w:rPr>
                <w:rFonts w:ascii="Times New Roman" w:hAnsi="Times New Roman"/>
                <w:sz w:val="22"/>
                <w:szCs w:val="22"/>
              </w:rPr>
              <w:t>che non risulti adeguatamente assimilato attraverso la ritrattazione del materiale linguistico e la somminis</w:t>
            </w:r>
            <w:r>
              <w:rPr>
                <w:rFonts w:ascii="Times New Roman" w:hAnsi="Times New Roman"/>
                <w:sz w:val="22"/>
                <w:szCs w:val="22"/>
              </w:rPr>
              <w:t>trazione di esercitazioni diverse e rispondenti a risolvere le carenze evidenziate sul piano contenutistico e/o operativo; eventuali sportelli help organizzati dall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’ </w:t>
            </w:r>
            <w:r>
              <w:rPr>
                <w:rFonts w:ascii="Times New Roman" w:hAnsi="Times New Roman"/>
                <w:sz w:val="22"/>
                <w:szCs w:val="22"/>
              </w:rPr>
              <w:t>istituto.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1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Modalit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di potenziamento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Il potenziamento delle eccellenze sar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perseguito </w:t>
            </w:r>
            <w:r>
              <w:rPr>
                <w:rFonts w:ascii="Times New Roman" w:hAnsi="Times New Roman"/>
                <w:sz w:val="22"/>
                <w:szCs w:val="22"/>
              </w:rPr>
              <w:t>mediante:</w:t>
            </w:r>
          </w:p>
          <w:p w:rsidR="00A60905" w:rsidRDefault="0004186F">
            <w:pPr>
              <w:pStyle w:val="CorpoA"/>
              <w:numPr>
                <w:ilvl w:val="0"/>
                <w:numId w:val="39"/>
              </w:numPr>
              <w:spacing w:before="280" w:after="0"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La partecipazione ad attivit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extracurricolari e integrative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organizzate a livello di istituto ( vedi ATTITA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’ </w:t>
            </w:r>
            <w:r>
              <w:rPr>
                <w:rFonts w:ascii="Times New Roman" w:hAnsi="Times New Roman"/>
                <w:sz w:val="22"/>
                <w:szCs w:val="22"/>
              </w:rPr>
              <w:t>AGGIUNTIVE).</w:t>
            </w:r>
          </w:p>
          <w:p w:rsidR="00A60905" w:rsidRDefault="0004186F">
            <w:pPr>
              <w:pStyle w:val="CorpoA"/>
              <w:numPr>
                <w:ilvl w:val="0"/>
                <w:numId w:val="39"/>
              </w:numPr>
              <w:spacing w:after="0"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Le ricerche e gli approfondimenti personali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realizzati dagli studenti sotto la guida del docente anche con prodotti multime</w:t>
            </w:r>
            <w:r>
              <w:rPr>
                <w:rFonts w:ascii="Times New Roman" w:hAnsi="Times New Roman"/>
                <w:sz w:val="22"/>
                <w:szCs w:val="22"/>
              </w:rPr>
              <w:t>diali.</w:t>
            </w:r>
          </w:p>
          <w:p w:rsidR="00A60905" w:rsidRDefault="0004186F">
            <w:pPr>
              <w:pStyle w:val="CorpoA"/>
              <w:numPr>
                <w:ilvl w:val="0"/>
                <w:numId w:val="39"/>
              </w:numPr>
              <w:spacing w:after="0"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Partecipazione alla sessione regionale, nazionale e varie sessioni internazionali del MEP.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9"/>
              </w:numPr>
              <w:spacing w:after="0"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Erasmus</w:t>
            </w:r>
          </w:p>
          <w:p w:rsidR="00A60905" w:rsidRDefault="00A60905">
            <w:pPr>
              <w:pStyle w:val="CorpoA"/>
              <w:spacing w:before="280" w:after="28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numPr>
                <w:ilvl w:val="0"/>
                <w:numId w:val="39"/>
              </w:numPr>
              <w:spacing w:before="280" w:after="0"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Scambi culturali e gemellaggi virtuali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Collaborare con scuole straniere per organizzare scambi culturali online o in presenza, che </w:t>
            </w:r>
            <w:r>
              <w:rPr>
                <w:rFonts w:ascii="Times New Roman" w:hAnsi="Times New Roman"/>
                <w:sz w:val="22"/>
                <w:szCs w:val="22"/>
              </w:rPr>
              <w:t>permettano agli studenti di praticare la lingua con coetanei madrelingua.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9"/>
              </w:numPr>
              <w:spacing w:after="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Progetti eTwinning</w:t>
            </w:r>
            <w:r>
              <w:rPr>
                <w:rFonts w:ascii="Times New Roman" w:hAnsi="Times New Roman"/>
                <w:sz w:val="22"/>
                <w:szCs w:val="22"/>
              </w:rPr>
              <w:t>: Partecipare a progetti europei di eTwinning, dove studenti di diversi paesi lavorano insieme su progetti comuni utilizzando la lingua straniera.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Laboratori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teatrali in lingua straniera</w:t>
            </w:r>
            <w:r>
              <w:rPr>
                <w:rFonts w:ascii="Times New Roman" w:hAnsi="Times New Roman"/>
                <w:sz w:val="22"/>
                <w:szCs w:val="22"/>
              </w:rPr>
              <w:t>: Organizzare laboratori teatrali in lingua per incentivare l'uso creativo e espressivo della lingua, migliorando la pronuncia e l'intonazione.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Partecipazione a concorsi e gare linguistiche</w:t>
            </w:r>
            <w:r>
              <w:rPr>
                <w:rFonts w:ascii="Times New Roman" w:hAnsi="Times New Roman"/>
                <w:sz w:val="22"/>
                <w:szCs w:val="22"/>
              </w:rPr>
              <w:t>: Organizzare la partecipazione a conco</w:t>
            </w:r>
            <w:r>
              <w:rPr>
                <w:rFonts w:ascii="Times New Roman" w:hAnsi="Times New Roman"/>
                <w:sz w:val="22"/>
                <w:szCs w:val="22"/>
              </w:rPr>
              <w:t>rsi nazionali e internazionali di lingua straniera, per motivare gli studenti a mettere alla prova le loro competenze.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Visione e analisi di film in lingua originale</w:t>
            </w:r>
            <w:r>
              <w:rPr>
                <w:rFonts w:ascii="Times New Roman" w:hAnsi="Times New Roman"/>
                <w:sz w:val="22"/>
                <w:szCs w:val="22"/>
              </w:rPr>
              <w:t>: Organizzare proiezioni di film o serie TV in lingua originale, seguite da discussioni o an</w:t>
            </w:r>
            <w:r>
              <w:rPr>
                <w:rFonts w:ascii="Times New Roman" w:hAnsi="Times New Roman"/>
                <w:sz w:val="22"/>
                <w:szCs w:val="22"/>
              </w:rPr>
              <w:t>alisi dei contenuti.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Progetti di scrittura creativa in lingua</w:t>
            </w:r>
            <w:r>
              <w:rPr>
                <w:rFonts w:ascii="Times New Roman" w:hAnsi="Times New Roman"/>
                <w:sz w:val="22"/>
                <w:szCs w:val="22"/>
              </w:rPr>
              <w:t>: Promuovere laboratori di scrittura creativa (poesie, racconti brevi, articoli) in lingua straniera, con la possibilit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pubblicare i migliori lavori in riviste scolastiche o blog.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39"/>
              </w:numPr>
              <w:spacing w:after="2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Viaggi di s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tudio e stage all'estero</w:t>
            </w:r>
            <w:r>
              <w:rPr>
                <w:rFonts w:ascii="Times New Roman" w:hAnsi="Times New Roman"/>
                <w:sz w:val="22"/>
                <w:szCs w:val="22"/>
              </w:rPr>
              <w:t>: Organizzare viaggi-studio e stage lavorativi all'estero per gli studenti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avanzati, offrendo l'opportunit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immergersi nella lingua e nella cultura del paese ospitante.</w:t>
            </w:r>
          </w:p>
          <w:p w:rsidR="00A60905" w:rsidRDefault="0004186F">
            <w:pPr>
              <w:pStyle w:val="CorpoA"/>
              <w:widowControl w:val="0"/>
              <w:spacing w:before="280" w:after="280"/>
            </w:pPr>
            <w:r>
              <w:rPr>
                <w:rFonts w:ascii="Times New Roman" w:hAnsi="Times New Roman"/>
                <w:sz w:val="22"/>
                <w:szCs w:val="22"/>
              </w:rPr>
              <w:t>Queste attivit</w:t>
            </w:r>
            <w:r>
              <w:rPr>
                <w:rFonts w:ascii="Times New Roman" w:hAnsi="Times New Roman"/>
                <w:sz w:val="22"/>
                <w:szCs w:val="22"/>
              </w:rPr>
              <w:t>à</w:t>
            </w:r>
            <w:r>
              <w:rPr>
                <w:rFonts w:ascii="Times New Roman" w:hAnsi="Times New Roman"/>
                <w:sz w:val="22"/>
                <w:szCs w:val="22"/>
              </w:rPr>
              <w:t>, oltre a rafforzare le competenze lingui</w:t>
            </w:r>
            <w:r>
              <w:rPr>
                <w:rFonts w:ascii="Times New Roman" w:hAnsi="Times New Roman"/>
                <w:sz w:val="22"/>
                <w:szCs w:val="22"/>
              </w:rPr>
              <w:t>stiche, promuovono anche un contatto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ampio con le culture straniere, stimolando la motivazione e la curiosit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degli studenti.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Criteri di attribuzione del voto di comportamento con riferimento alle competenze chiave di cittadinanza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Si rimanda alla </w:t>
            </w:r>
            <w:r>
              <w:rPr>
                <w:rFonts w:ascii="Times New Roman" w:hAnsi="Times New Roman"/>
                <w:sz w:val="22"/>
                <w:szCs w:val="22"/>
              </w:rPr>
              <w:t>griglia di valutazione del comportamento riportata nel PTO</w:t>
            </w:r>
          </w:p>
        </w:tc>
      </w:tr>
    </w:tbl>
    <w:p w:rsidR="00A60905" w:rsidRDefault="00A60905">
      <w:pPr>
        <w:pStyle w:val="CorpoA"/>
        <w:widowControl w:val="0"/>
        <w:spacing w:after="0"/>
        <w:ind w:left="670" w:hanging="670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562" w:hanging="562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tbl>
      <w:tblPr>
        <w:tblStyle w:val="TableNormal"/>
        <w:tblW w:w="14827" w:type="dxa"/>
        <w:tblInd w:w="7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1"/>
        <w:gridCol w:w="12626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1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RAPPORTI </w:t>
            </w:r>
          </w:p>
          <w:p w:rsidR="00A60905" w:rsidRDefault="0004186F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SCUOLA- FAMIGLIA</w:t>
            </w:r>
          </w:p>
        </w:tc>
        <w:tc>
          <w:tcPr>
            <w:tcW w:w="1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Il rapporto con la famiglia dell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alunno costituisce un momento significativo di collaborazione non puramente formale o solo informativa, ma sincera, costruttiva e sinergica. </w:t>
            </w:r>
          </w:p>
          <w:p w:rsidR="00A60905" w:rsidRDefault="0004186F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Momenti di relazione potranno considerarsi:</w:t>
            </w:r>
          </w:p>
          <w:p w:rsidR="00A60905" w:rsidRDefault="0004186F">
            <w:pPr>
              <w:pStyle w:val="CorpoA"/>
              <w:numPr>
                <w:ilvl w:val="0"/>
                <w:numId w:val="40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ora di ricevimento, previo appuntamento, di ogni docente</w:t>
            </w:r>
          </w:p>
          <w:p w:rsidR="00A60905" w:rsidRDefault="0004186F">
            <w:pPr>
              <w:pStyle w:val="CorpoA"/>
              <w:numPr>
                <w:ilvl w:val="0"/>
                <w:numId w:val="40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le </w:t>
            </w:r>
            <w:r>
              <w:rPr>
                <w:rFonts w:ascii="Times New Roman" w:hAnsi="Times New Roman"/>
                <w:sz w:val="22"/>
                <w:szCs w:val="22"/>
              </w:rPr>
              <w:t>comunicazioni e/o convocazioni in casi particolari (scarso impegno, assenze ingiustificate, comportamenti censurabili sotto il profilo disciplinare, etc.)</w:t>
            </w:r>
          </w:p>
          <w:p w:rsidR="00A60905" w:rsidRDefault="0004186F">
            <w:pPr>
              <w:pStyle w:val="CorpoA"/>
              <w:numPr>
                <w:ilvl w:val="0"/>
                <w:numId w:val="40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gli incontri scuola-famiglia </w:t>
            </w:r>
          </w:p>
          <w:p w:rsidR="00A60905" w:rsidRDefault="0004186F">
            <w:pPr>
              <w:pStyle w:val="CorpoA"/>
              <w:numPr>
                <w:ilvl w:val="0"/>
                <w:numId w:val="40"/>
              </w:numPr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 C.d.C aperti alle rappresentanze dei genitori e degli alunni (eventua</w:t>
            </w:r>
            <w:r>
              <w:rPr>
                <w:rFonts w:ascii="Times New Roman" w:hAnsi="Times New Roman"/>
                <w:sz w:val="22"/>
                <w:szCs w:val="22"/>
              </w:rPr>
              <w:t>li C.d.C straordinari)</w:t>
            </w:r>
          </w:p>
          <w:p w:rsidR="00A60905" w:rsidRDefault="0004186F">
            <w:pPr>
              <w:pStyle w:val="CorpoA"/>
              <w:numPr>
                <w:ilvl w:val="0"/>
                <w:numId w:val="41"/>
              </w:numPr>
              <w:spacing w:after="0"/>
              <w:ind w:right="39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 contatti con referente CIC dell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Istituto</w:t>
            </w:r>
          </w:p>
          <w:p w:rsidR="00A60905" w:rsidRDefault="0004186F">
            <w:pPr>
              <w:pStyle w:val="CorpoA"/>
              <w:numPr>
                <w:ilvl w:val="0"/>
                <w:numId w:val="41"/>
              </w:numPr>
              <w:spacing w:after="0"/>
              <w:ind w:right="39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 contatti telefonici e mail.</w:t>
            </w:r>
          </w:p>
          <w:p w:rsidR="00A60905" w:rsidRDefault="00A60905">
            <w:pPr>
              <w:pStyle w:val="CorpoA"/>
              <w:widowControl w:val="0"/>
              <w:spacing w:after="0"/>
              <w:jc w:val="both"/>
            </w:pPr>
          </w:p>
        </w:tc>
      </w:tr>
    </w:tbl>
    <w:p w:rsidR="00A60905" w:rsidRDefault="00A60905">
      <w:pPr>
        <w:pStyle w:val="CorpoA"/>
        <w:widowControl w:val="0"/>
        <w:spacing w:after="0"/>
        <w:ind w:left="670" w:hanging="670"/>
        <w:rPr>
          <w:rFonts w:ascii="Times New Roman" w:eastAsia="Times New Roman" w:hAnsi="Times New Roman" w:cs="Times New Roman"/>
          <w:b/>
          <w:bCs/>
          <w:u w:val="single"/>
        </w:rPr>
      </w:pPr>
    </w:p>
    <w:p w:rsidR="00A60905" w:rsidRDefault="00A60905">
      <w:pPr>
        <w:pStyle w:val="CorpoA"/>
        <w:widowControl w:val="0"/>
        <w:spacing w:after="0"/>
        <w:ind w:left="562" w:hanging="562"/>
        <w:rPr>
          <w:rFonts w:ascii="Times New Roman" w:eastAsia="Times New Roman" w:hAnsi="Times New Roman" w:cs="Times New Roman"/>
          <w:b/>
          <w:bCs/>
          <w:u w:val="single"/>
        </w:rPr>
      </w:pPr>
    </w:p>
    <w:p w:rsidR="00A60905" w:rsidRDefault="00A60905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04186F">
      <w:pPr>
        <w:pStyle w:val="CorpoA"/>
        <w:spacing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lang w:val="de-DE"/>
        </w:rPr>
        <w:t>GRIGLIA VALUTAZIONE PROVE SCRITTE/ORALI LINGUE BIENNIO E TRIENNIO</w:t>
      </w:r>
    </w:p>
    <w:p w:rsidR="00A60905" w:rsidRDefault="0004186F">
      <w:pPr>
        <w:pStyle w:val="CorpoA"/>
        <w:spacing w:after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(prove non strutturate, es. comprensioni, produzioni, traduzioni, etc</w:t>
      </w:r>
      <w:r>
        <w:rPr>
          <w:rFonts w:ascii="Times New Roman" w:hAnsi="Times New Roman"/>
          <w:sz w:val="22"/>
          <w:szCs w:val="22"/>
        </w:rPr>
        <w:t>…</w:t>
      </w:r>
      <w:r>
        <w:rPr>
          <w:rFonts w:ascii="Times New Roman" w:hAnsi="Times New Roman"/>
          <w:sz w:val="22"/>
          <w:szCs w:val="22"/>
        </w:rPr>
        <w:t>)</w:t>
      </w:r>
    </w:p>
    <w:p w:rsidR="00A60905" w:rsidRDefault="00A60905">
      <w:pPr>
        <w:pStyle w:val="CorpoA"/>
        <w:spacing w:after="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spacing w:after="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Normal"/>
        <w:tblW w:w="153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3313"/>
        <w:gridCol w:w="2654"/>
        <w:gridCol w:w="2450"/>
        <w:gridCol w:w="3609"/>
        <w:gridCol w:w="2596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spacing w:before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07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Voto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</w:p>
          <w:p w:rsidR="00A60905" w:rsidRDefault="0004186F">
            <w:pPr>
              <w:pStyle w:val="CorpoA"/>
              <w:widowControl w:val="0"/>
              <w:spacing w:after="0"/>
              <w:ind w:left="88" w:right="15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Produzione scritta:</w:t>
            </w:r>
          </w:p>
          <w:p w:rsidR="00A60905" w:rsidRDefault="0004186F">
            <w:pPr>
              <w:pStyle w:val="CorpoA"/>
              <w:widowControl w:val="0"/>
              <w:spacing w:after="0"/>
              <w:ind w:left="88" w:right="155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comprensione/produzione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B</w:t>
            </w:r>
          </w:p>
          <w:p w:rsidR="00A60905" w:rsidRDefault="0004186F">
            <w:pPr>
              <w:pStyle w:val="CorpoA"/>
              <w:widowControl w:val="0"/>
              <w:spacing w:after="0"/>
              <w:ind w:left="88" w:right="15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Produzione scritta:</w:t>
            </w:r>
          </w:p>
          <w:p w:rsidR="00A60905" w:rsidRDefault="0004186F">
            <w:pPr>
              <w:pStyle w:val="CorpoA"/>
              <w:widowControl w:val="0"/>
              <w:spacing w:after="0"/>
              <w:ind w:left="107" w:right="132"/>
              <w:jc w:val="both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conoscenza e uso della lingua: morfosintassi, lessico, 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</w:t>
            </w:r>
          </w:p>
          <w:p w:rsidR="00A60905" w:rsidRDefault="0004186F">
            <w:pPr>
              <w:pStyle w:val="CorpoA"/>
              <w:widowControl w:val="0"/>
              <w:spacing w:before="1" w:after="0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Produzione orale:</w:t>
            </w:r>
          </w:p>
          <w:p w:rsidR="00A60905" w:rsidRDefault="0004186F">
            <w:pPr>
              <w:pStyle w:val="CorpoA"/>
              <w:widowControl w:val="0"/>
              <w:spacing w:before="1" w:after="0"/>
              <w:ind w:left="10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Comprensione, Pronuncia, Fluidit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 Interazione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</w:t>
            </w:r>
          </w:p>
          <w:p w:rsidR="00A60905" w:rsidRDefault="0004186F">
            <w:pPr>
              <w:pStyle w:val="CorpoA"/>
              <w:widowControl w:val="0"/>
              <w:spacing w:before="1" w:after="0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Produzione orale:</w:t>
            </w:r>
          </w:p>
          <w:p w:rsidR="00A60905" w:rsidRDefault="0004186F">
            <w:pPr>
              <w:pStyle w:val="CorpoA"/>
              <w:widowControl w:val="0"/>
              <w:spacing w:before="1" w:after="0"/>
              <w:ind w:left="10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Acquisizione dei Contenuti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</w:t>
            </w:r>
          </w:p>
          <w:p w:rsidR="00A60905" w:rsidRDefault="0004186F">
            <w:pPr>
              <w:pStyle w:val="CorpoA"/>
              <w:widowControl w:val="0"/>
              <w:spacing w:before="1" w:after="0"/>
              <w:ind w:left="10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Attitudini 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5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  <w:sz w:val="22"/>
                <w:szCs w:val="22"/>
              </w:rPr>
              <w:t>1-2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Scarsissima comprensione e</w:t>
            </w:r>
          </w:p>
          <w:p w:rsidR="00A60905" w:rsidRDefault="0004186F">
            <w:pPr>
              <w:pStyle w:val="CorpoA"/>
              <w:widowControl w:val="0"/>
              <w:spacing w:after="0"/>
              <w:ind w:left="107" w:right="625"/>
            </w:pPr>
            <w:r>
              <w:rPr>
                <w:rFonts w:ascii="Times New Roman" w:hAnsi="Times New Roman"/>
                <w:sz w:val="22"/>
                <w:szCs w:val="22"/>
              </w:rPr>
              <w:t>produzione di 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473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8" w:right="393"/>
            </w:pPr>
            <w:r>
              <w:rPr>
                <w:rFonts w:ascii="Times New Roman" w:hAnsi="Times New Roman"/>
                <w:sz w:val="22"/>
                <w:szCs w:val="22"/>
              </w:rPr>
              <w:t>Scarsissima conoscenza delle strutture morfosintattiche, del lessico e dello 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 praticamente nulla</w:t>
            </w:r>
            <w:r>
              <w:rPr>
                <w:rFonts w:ascii="Times New Roman" w:hAnsi="Times New Roman"/>
                <w:sz w:val="22"/>
                <w:szCs w:val="22"/>
              </w:rPr>
              <w:t>. Incapacit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di capire domande, discorsi o testi orali. </w:t>
            </w:r>
            <w:r>
              <w:rPr>
                <w:rFonts w:ascii="Times New Roman" w:hAnsi="Times New Roman"/>
                <w:sz w:val="22"/>
                <w:szCs w:val="22"/>
              </w:rPr>
              <w:t>Pronuncia gravemente errata; mancanza di fluidit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e interazione quasi assente.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Incapacit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di acquisire e utilizzare i contenuti</w:t>
            </w:r>
            <w:r>
              <w:rPr>
                <w:rFonts w:ascii="Times New Roman" w:hAnsi="Times New Roman"/>
                <w:sz w:val="22"/>
                <w:szCs w:val="22"/>
              </w:rPr>
              <w:t>. Nessuna comprensione o applicazione degli argomenti trattati.</w:t>
            </w:r>
          </w:p>
          <w:p w:rsidR="00A60905" w:rsidRDefault="0004186F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  <w:sz w:val="22"/>
                <w:szCs w:val="22"/>
              </w:rPr>
              <w:t>Rifiuto formale o sostanziale di sostenere la prova orale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  <w:sz w:val="22"/>
                <w:szCs w:val="22"/>
              </w:rPr>
              <w:t>Diffic</w:t>
            </w:r>
            <w:r>
              <w:rPr>
                <w:rFonts w:ascii="Times New Roman" w:hAnsi="Times New Roman"/>
                <w:sz w:val="22"/>
                <w:szCs w:val="22"/>
              </w:rPr>
              <w:t>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estreme nell'apprendimento, necessit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interventi di recupero intensivi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5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7" w:right="226"/>
            </w:pPr>
            <w:r>
              <w:rPr>
                <w:rFonts w:ascii="Times New Roman" w:hAnsi="Times New Roman"/>
                <w:sz w:val="22"/>
                <w:szCs w:val="22"/>
              </w:rPr>
              <w:t>Gravi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nella comprensione/produzione di 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8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8" w:right="28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Conoscenza della morfosintassi scarsa, con gravi e diffusi errori; molto inadeguati lessico e</w:t>
            </w:r>
          </w:p>
          <w:p w:rsidR="00A60905" w:rsidRDefault="0004186F">
            <w:pPr>
              <w:pStyle w:val="CorpoA"/>
              <w:widowControl w:val="0"/>
              <w:spacing w:before="1" w:after="0" w:line="273" w:lineRule="auto"/>
              <w:ind w:left="108"/>
            </w:pPr>
            <w:r>
              <w:rPr>
                <w:rFonts w:ascii="Times New Roman" w:hAnsi="Times New Roman"/>
                <w:sz w:val="22"/>
                <w:szCs w:val="22"/>
              </w:rPr>
              <w:t>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 minima</w:t>
            </w:r>
            <w:r>
              <w:rPr>
                <w:rFonts w:ascii="Times New Roman" w:hAnsi="Times New Roman"/>
                <w:sz w:val="22"/>
                <w:szCs w:val="22"/>
              </w:rPr>
              <w:t>. Molte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a capire anche le informazioni basilari. Necessit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ripetizioni frequenti. Pronuncia con gravi errori. Fluidit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incerta, interazione difficoltosa.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Acquisizione dei contenuti molto limitata</w:t>
            </w:r>
            <w:r>
              <w:rPr>
                <w:rFonts w:ascii="Times New Roman" w:hAnsi="Times New Roman"/>
                <w:sz w:val="22"/>
                <w:szCs w:val="22"/>
              </w:rPr>
              <w:t>.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r>
              <w:rPr>
                <w:rFonts w:ascii="Times New Roman" w:hAnsi="Times New Roman"/>
                <w:sz w:val="22"/>
                <w:szCs w:val="22"/>
              </w:rPr>
              <w:t>comprendere e applicare i contenuti in modo appropriato, con frequenti errori.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8" w:type="dxa"/>
            </w:tcMar>
            <w:vAlign w:val="center"/>
          </w:tcPr>
          <w:p w:rsidR="00A60905" w:rsidRDefault="0004186F">
            <w:pPr>
              <w:pStyle w:val="CorpoA"/>
              <w:widowControl w:val="0"/>
              <w:spacing w:after="0"/>
              <w:ind w:left="108" w:right="288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Scarsa motivazione o mancanza di basi, necessit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consolidare conoscenze di base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5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7" w:righ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Frammentaria e molto lacunosa la comprensione/ produzione di</w:t>
            </w:r>
          </w:p>
          <w:p w:rsidR="00A60905" w:rsidRDefault="0004186F">
            <w:pPr>
              <w:pStyle w:val="CorpoA"/>
              <w:widowControl w:val="0"/>
              <w:spacing w:after="0" w:line="273" w:lineRule="auto"/>
              <w:ind w:left="107"/>
            </w:pPr>
            <w:r>
              <w:rPr>
                <w:rFonts w:ascii="Times New Roman" w:hAnsi="Times New Roman"/>
                <w:sz w:val="22"/>
                <w:szCs w:val="22"/>
              </w:rPr>
              <w:t>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2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8" w:right="282"/>
            </w:pPr>
            <w:r>
              <w:rPr>
                <w:rFonts w:ascii="Times New Roman" w:hAnsi="Times New Roman"/>
                <w:sz w:val="22"/>
                <w:szCs w:val="22"/>
              </w:rPr>
              <w:t>Conoscenza delle strutture morfosintattiche frammentaria, lessico e spelling inadeguati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 limitata</w:t>
            </w:r>
            <w:r>
              <w:rPr>
                <w:rFonts w:ascii="Times New Roman" w:hAnsi="Times New Roman"/>
                <w:sz w:val="22"/>
                <w:szCs w:val="22"/>
              </w:rPr>
              <w:t>.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capire solo alcune informazioni, spesso confusa o fraintesa. Pronuncia spesso errata che ostacola la comprensione del messaggio.  F</w:t>
            </w:r>
            <w:r>
              <w:rPr>
                <w:rFonts w:ascii="Times New Roman" w:hAnsi="Times New Roman"/>
                <w:sz w:val="22"/>
                <w:szCs w:val="22"/>
              </w:rPr>
              <w:t>luidit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scarsa e interazione limitata.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Acquisizione dei contenuti limitata</w:t>
            </w:r>
            <w:r>
              <w:rPr>
                <w:rFonts w:ascii="Times New Roman" w:hAnsi="Times New Roman"/>
                <w:sz w:val="22"/>
                <w:szCs w:val="22"/>
              </w:rPr>
              <w:t>.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parziale di comprendere e applicare i contenuti, ma con numerose lacune.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2" w:type="dxa"/>
            </w:tcMar>
            <w:vAlign w:val="center"/>
          </w:tcPr>
          <w:p w:rsidR="00A60905" w:rsidRDefault="0004186F">
            <w:pPr>
              <w:pStyle w:val="CorpoA"/>
              <w:widowControl w:val="0"/>
              <w:spacing w:after="0"/>
              <w:ind w:left="108" w:right="282"/>
            </w:pPr>
            <w:r>
              <w:rPr>
                <w:rFonts w:ascii="Times New Roman" w:hAnsi="Times New Roman"/>
                <w:sz w:val="22"/>
                <w:szCs w:val="22"/>
              </w:rPr>
              <w:t>Scarsa autonomia nello studio, fatica nel comprendere concetti chiave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5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Incompleta la</w:t>
            </w:r>
          </w:p>
          <w:p w:rsidR="00A60905" w:rsidRDefault="0004186F">
            <w:pPr>
              <w:pStyle w:val="CorpoA"/>
              <w:widowControl w:val="0"/>
              <w:spacing w:after="0"/>
              <w:ind w:left="107" w:right="226"/>
            </w:pPr>
            <w:r>
              <w:rPr>
                <w:rFonts w:ascii="Times New Roman" w:hAnsi="Times New Roman"/>
                <w:sz w:val="22"/>
                <w:szCs w:val="22"/>
              </w:rPr>
              <w:t>comprensione/produzione  di 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Uso incerto e non sempre</w:t>
            </w:r>
          </w:p>
          <w:p w:rsidR="00A60905" w:rsidRDefault="0004186F">
            <w:pPr>
              <w:pStyle w:val="CorpoA"/>
              <w:widowControl w:val="0"/>
              <w:spacing w:after="0"/>
              <w:ind w:left="108" w:right="381"/>
            </w:pPr>
            <w:r>
              <w:rPr>
                <w:rFonts w:ascii="Times New Roman" w:hAnsi="Times New Roman"/>
                <w:sz w:val="22"/>
                <w:szCs w:val="22"/>
              </w:rPr>
              <w:t>adeguato della morfosintassi e del lessico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 parziale</w:t>
            </w:r>
            <w:r>
              <w:rPr>
                <w:rFonts w:ascii="Times New Roman" w:hAnsi="Times New Roman"/>
                <w:sz w:val="22"/>
                <w:szCs w:val="22"/>
              </w:rPr>
              <w:t>. Comprende le informazioni di base, ma pu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ò </w:t>
            </w:r>
            <w:r>
              <w:rPr>
                <w:rFonts w:ascii="Times New Roman" w:hAnsi="Times New Roman"/>
                <w:sz w:val="22"/>
                <w:szCs w:val="22"/>
              </w:rPr>
              <w:t>fraintendere o avere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con dettagli complessi. Errori di pronu</w:t>
            </w:r>
            <w:r>
              <w:rPr>
                <w:rFonts w:ascii="Times New Roman" w:hAnsi="Times New Roman"/>
                <w:sz w:val="22"/>
                <w:szCs w:val="22"/>
              </w:rPr>
              <w:t>ncia e/o influenza della L1 nell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intonazione.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Fluidit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incerta e interazione ridotta.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Acquisizione dei contenuti parziale</w:t>
            </w:r>
            <w:r>
              <w:rPr>
                <w:rFonts w:ascii="Times New Roman" w:hAnsi="Times New Roman"/>
                <w:sz w:val="22"/>
                <w:szCs w:val="22"/>
              </w:rPr>
              <w:t>. Comprende i contenuti principali, ma con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nell'applicazione completa e nei dettagli.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  <w:sz w:val="22"/>
                <w:szCs w:val="22"/>
              </w:rPr>
              <w:t>Impegno limitato o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nel </w:t>
            </w:r>
            <w:r>
              <w:rPr>
                <w:rFonts w:ascii="Times New Roman" w:hAnsi="Times New Roman"/>
                <w:sz w:val="22"/>
                <w:szCs w:val="22"/>
              </w:rPr>
              <w:t>consolidare le conoscenze, necessit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maggiore esercizio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5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2" w:after="0"/>
              <w:ind w:left="107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A60905" w:rsidRDefault="00A60905">
            <w:pPr>
              <w:pStyle w:val="CorpoA"/>
              <w:widowControl w:val="0"/>
              <w:spacing w:before="2" w:after="0"/>
              <w:ind w:left="107" w:righ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before="2" w:after="0"/>
              <w:ind w:left="107" w:righ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Comprensione/produzione di messaggi/informazioni essenziale e semplice, con qualche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nel cogliere sfumature o concetti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complessi</w:t>
            </w:r>
          </w:p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2" w:after="0"/>
              <w:ind w:left="107" w:righ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 w:line="276" w:lineRule="auto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277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8" w:right="197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Conoscenza adeguata ma non approfondita della </w:t>
            </w:r>
            <w:r>
              <w:rPr>
                <w:rFonts w:ascii="Times New Roman" w:hAnsi="Times New Roman"/>
                <w:sz w:val="22"/>
                <w:szCs w:val="22"/>
              </w:rPr>
              <w:t>morfosintassi e del lessico. Spelling generalmente corretto, ma con errori occasionali.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 sufficiente</w:t>
            </w:r>
            <w:r>
              <w:rPr>
                <w:rFonts w:ascii="Times New Roman" w:hAnsi="Times New Roman"/>
                <w:sz w:val="22"/>
                <w:szCs w:val="22"/>
              </w:rPr>
              <w:t>. Capace di comprendere i concetti principali, ma con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su argomenti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complessi. Pronuncia accettabile ma con errori frequenti. Fl</w:t>
            </w:r>
            <w:r>
              <w:rPr>
                <w:rFonts w:ascii="Times New Roman" w:hAnsi="Times New Roman"/>
                <w:sz w:val="22"/>
                <w:szCs w:val="22"/>
              </w:rPr>
              <w:t>uidit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limitata ma comprensibile.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Acquisizione dei contenuti sufficiente</w:t>
            </w:r>
            <w:r>
              <w:rPr>
                <w:rFonts w:ascii="Times New Roman" w:hAnsi="Times New Roman"/>
                <w:sz w:val="22"/>
                <w:szCs w:val="22"/>
              </w:rPr>
              <w:t>. Comprende e applica i contenuti in modo essenziale, ma con alcune imprecisioni.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277" w:type="dxa"/>
            </w:tcMar>
            <w:vAlign w:val="center"/>
          </w:tcPr>
          <w:p w:rsidR="00A60905" w:rsidRDefault="0004186F">
            <w:pPr>
              <w:pStyle w:val="CorpoA"/>
              <w:widowControl w:val="0"/>
              <w:spacing w:after="0"/>
              <w:ind w:left="108" w:right="197"/>
            </w:pPr>
            <w:r>
              <w:rPr>
                <w:rFonts w:ascii="Times New Roman" w:hAnsi="Times New Roman"/>
                <w:sz w:val="22"/>
                <w:szCs w:val="22"/>
              </w:rPr>
              <w:t>Impegno accettabile, ma con limitata autonomia. Lo studente tende a rimanere su concetti base, evita</w:t>
            </w:r>
            <w:r>
              <w:rPr>
                <w:rFonts w:ascii="Times New Roman" w:hAnsi="Times New Roman"/>
                <w:sz w:val="22"/>
                <w:szCs w:val="22"/>
              </w:rPr>
              <w:t>ndo sfide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complesse. Necessita di esercizio per migliorare la precisione e la sicurezza.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243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63"/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73" w:lineRule="auto"/>
              <w:ind w:left="10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Comprensione/produzione di messaggi/informazioni abbastanza sicura e pertinente. Riesce a cogliere anche concetti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complessi, ma non sempre in modo </w:t>
            </w:r>
            <w:r>
              <w:rPr>
                <w:rFonts w:ascii="Times New Roman" w:hAnsi="Times New Roman"/>
                <w:sz w:val="22"/>
                <w:szCs w:val="22"/>
              </w:rPr>
              <w:t>approfondito. Lo studente pu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ò </w:t>
            </w:r>
            <w:r>
              <w:rPr>
                <w:rFonts w:ascii="Times New Roman" w:hAnsi="Times New Roman"/>
                <w:sz w:val="22"/>
                <w:szCs w:val="22"/>
              </w:rPr>
              <w:t>affrontare concetti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complessi, ma talvolta ha bisogno di tempo per organizzarli e riprodurli correttamente</w:t>
            </w:r>
          </w:p>
          <w:p w:rsidR="00A60905" w:rsidRDefault="00A60905">
            <w:pPr>
              <w:pStyle w:val="CorpoA"/>
              <w:widowControl w:val="0"/>
              <w:spacing w:after="0" w:line="273" w:lineRule="auto"/>
              <w:ind w:left="107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3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8" w:right="233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Uso sostanzialmente corretto delle strutture morfosintattiche, con errori limitati. Il lessico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adeguato, ma non </w:t>
            </w:r>
            <w:r>
              <w:rPr>
                <w:rFonts w:ascii="Times New Roman" w:hAnsi="Times New Roman"/>
                <w:sz w:val="22"/>
                <w:szCs w:val="22"/>
              </w:rPr>
              <w:t>sempre ricco o preciso. Spelling buono con qualche imprecisione occasionale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 adeguata</w:t>
            </w:r>
            <w:r>
              <w:rPr>
                <w:rFonts w:ascii="Times New Roman" w:hAnsi="Times New Roman"/>
                <w:sz w:val="22"/>
                <w:szCs w:val="22"/>
              </w:rPr>
              <w:t>. Capace di capire e rispondere a domande su argomenti noti, ma con qualche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su temi nuovi o complessi. Pronuncia comprensibile, con alcune imperfe</w:t>
            </w:r>
            <w:r>
              <w:rPr>
                <w:rFonts w:ascii="Times New Roman" w:hAnsi="Times New Roman"/>
                <w:sz w:val="22"/>
                <w:szCs w:val="22"/>
              </w:rPr>
              <w:t>zioni. Fluidit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accettabile.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Acquisizione dei contenuti adeguata</w:t>
            </w:r>
            <w:r>
              <w:rPr>
                <w:rFonts w:ascii="Times New Roman" w:hAnsi="Times New Roman"/>
                <w:sz w:val="22"/>
                <w:szCs w:val="22"/>
              </w:rPr>
              <w:t>. Comprende e applica correttamente la maggior parte dei contenuti, con qualche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su argomenti complessi.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3" w:type="dxa"/>
            </w:tcMar>
            <w:vAlign w:val="center"/>
          </w:tcPr>
          <w:p w:rsidR="00A60905" w:rsidRDefault="0004186F">
            <w:pPr>
              <w:pStyle w:val="CorpoA"/>
              <w:widowControl w:val="0"/>
              <w:spacing w:after="0"/>
              <w:ind w:left="108" w:right="233"/>
            </w:pPr>
            <w:r>
              <w:rPr>
                <w:rFonts w:ascii="Times New Roman" w:hAnsi="Times New Roman"/>
                <w:sz w:val="22"/>
                <w:szCs w:val="22"/>
              </w:rPr>
              <w:t>Discreta autonomia e sicurezza, con una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applicare le conoscenze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in contesti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ampi. L'impegno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>
              <w:rPr>
                <w:rFonts w:ascii="Times New Roman" w:hAnsi="Times New Roman"/>
                <w:sz w:val="22"/>
                <w:szCs w:val="22"/>
              </w:rPr>
              <w:t>costante, e lo studente mostra interesse nel miglioramento. Pu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ò </w:t>
            </w:r>
            <w:r>
              <w:rPr>
                <w:rFonts w:ascii="Times New Roman" w:hAnsi="Times New Roman"/>
                <w:sz w:val="22"/>
                <w:szCs w:val="22"/>
              </w:rPr>
              <w:t>affrontare compiti complessi con qualche supporto. tende a evitare rischi linguistici o situazioni che richiedono creativit</w:t>
            </w:r>
            <w:r>
              <w:rPr>
                <w:rFonts w:ascii="Times New Roman" w:hAnsi="Times New Roman"/>
                <w:sz w:val="22"/>
                <w:szCs w:val="22"/>
              </w:rPr>
              <w:t>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8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ind w:left="107" w:righ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ind w:left="107" w:righ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ind w:left="107" w:righ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07" w:right="226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Comprensione/produzione </w:t>
            </w:r>
            <w:r>
              <w:rPr>
                <w:rFonts w:ascii="Times New Roman" w:hAnsi="Times New Roman"/>
                <w:sz w:val="22"/>
                <w:szCs w:val="22"/>
              </w:rPr>
              <w:t>di messaggi/informazioni completa, con una buona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elaborare idee anche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complesse e di comunicare in modo chiaro e coerente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197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ind w:left="108"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08" w:right="117"/>
            </w:pPr>
            <w:r>
              <w:rPr>
                <w:rFonts w:ascii="Times New Roman" w:hAnsi="Times New Roman"/>
                <w:sz w:val="22"/>
                <w:szCs w:val="22"/>
              </w:rPr>
              <w:t>Uso corretto delle strutture morfosintattiche, con qualche errore occasionale, ma non sistematico. Lessico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ricco </w:t>
            </w:r>
            <w:r>
              <w:rPr>
                <w:rFonts w:ascii="Times New Roman" w:hAnsi="Times New Roman"/>
                <w:sz w:val="22"/>
                <w:szCs w:val="22"/>
              </w:rPr>
              <w:t>e appropriato rispetto al livello precedente; spelling preciso, con solo rare imprecisioni.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 solida</w:t>
            </w:r>
            <w:r>
              <w:rPr>
                <w:rFonts w:ascii="Times New Roman" w:hAnsi="Times New Roman"/>
                <w:sz w:val="22"/>
                <w:szCs w:val="22"/>
              </w:rPr>
              <w:t>. Capace di comprendere e rispondere correttamente anche su argomenti complessi, con qualche incertezza. Pronuncia generalmente corretta, con m</w:t>
            </w:r>
            <w:r>
              <w:rPr>
                <w:rFonts w:ascii="Times New Roman" w:hAnsi="Times New Roman"/>
                <w:sz w:val="22"/>
                <w:szCs w:val="22"/>
              </w:rPr>
              <w:t>inime imperfezioni. Buona fluidit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e interazione naturale.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Acquisizione dei contenuti solida</w:t>
            </w:r>
            <w:r>
              <w:rPr>
                <w:rFonts w:ascii="Times New Roman" w:hAnsi="Times New Roman"/>
                <w:sz w:val="22"/>
                <w:szCs w:val="22"/>
              </w:rPr>
              <w:t>. Comprende e applica i contenuti con precisione e chiarezza, anche su argomenti complessi, con minime incertezze.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  <w:sz w:val="22"/>
                <w:szCs w:val="22"/>
              </w:rPr>
              <w:t>Buona autonomia nello studio. Lo studente mostr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 iniziativa, si assume rischi linguistici e cerca di applicare le conoscenze in situazioni nuove.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>
              <w:rPr>
                <w:rFonts w:ascii="Times New Roman" w:hAnsi="Times New Roman"/>
                <w:sz w:val="22"/>
                <w:szCs w:val="22"/>
              </w:rPr>
              <w:t>capace di riflessione critica e tende ad approfondire le proprie conoscenze per migliorare ulteriormente. Interesse per il perfezionamento personale eviden</w:t>
            </w:r>
            <w:r>
              <w:rPr>
                <w:rFonts w:ascii="Times New Roman" w:hAnsi="Times New Roman"/>
                <w:sz w:val="22"/>
                <w:szCs w:val="22"/>
              </w:rPr>
              <w:t>te.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0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ind w:left="107" w:righ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Comprensione/produzione di messaggi/informazioni approfondita e ampia. Lo studente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>
              <w:rPr>
                <w:rFonts w:ascii="Times New Roman" w:hAnsi="Times New Roman"/>
                <w:sz w:val="22"/>
                <w:szCs w:val="22"/>
              </w:rPr>
              <w:t>in grado di analizzare e rielaborare concetti complessi con grande chiarezza, mostrando una notevole padronanza della lingua</w:t>
            </w:r>
          </w:p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ind w:left="107" w:righ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ind w:left="107" w:righ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ind w:left="107" w:right="226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516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8" w:right="436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Uso molto accurato delle strutture linguistiche. Il lessico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>
              <w:rPr>
                <w:rFonts w:ascii="Times New Roman" w:hAnsi="Times New Roman"/>
                <w:sz w:val="22"/>
                <w:szCs w:val="22"/>
              </w:rPr>
              <w:t>ampio e preciso, con qualche rara imprecisione che non compromette la qualit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del lavoro. Spelling generalmente impeccabile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 approfondita</w:t>
            </w:r>
            <w:r>
              <w:rPr>
                <w:rFonts w:ascii="Times New Roman" w:hAnsi="Times New Roman"/>
                <w:sz w:val="22"/>
                <w:szCs w:val="22"/>
              </w:rPr>
              <w:t>. Capace di capire e analizzare dettagliata</w:t>
            </w:r>
            <w:r>
              <w:rPr>
                <w:rFonts w:ascii="Times New Roman" w:hAnsi="Times New Roman"/>
                <w:sz w:val="22"/>
                <w:szCs w:val="22"/>
              </w:rPr>
              <w:t>mente anche temi complessi e nuovi. Pronuncia quasi impeccabile, rarissime imprecisioni. Fluidit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sicura, interazione vivace e naturale.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Acquisizione dei contenuti approfondita</w:t>
            </w:r>
            <w:r>
              <w:rPr>
                <w:rFonts w:ascii="Times New Roman" w:hAnsi="Times New Roman"/>
                <w:sz w:val="22"/>
                <w:szCs w:val="22"/>
              </w:rPr>
              <w:t>. Comprende e utilizza i contenuti in modo dettagliato e accurato, con eccelle</w:t>
            </w:r>
            <w:r>
              <w:rPr>
                <w:rFonts w:ascii="Times New Roman" w:hAnsi="Times New Roman"/>
                <w:sz w:val="22"/>
                <w:szCs w:val="22"/>
              </w:rPr>
              <w:t>nti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analitiche.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  <w:sz w:val="22"/>
                <w:szCs w:val="22"/>
              </w:rPr>
              <w:t>Forte autonomia e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di autovalutazione. Lo studente mostra un impegno costante e un approccio critico alla lingua.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in grado di affrontare situazioni linguistiche avanzate e di adattarsi con sicurezza a contesti nuovi. </w:t>
            </w:r>
            <w:r>
              <w:rPr>
                <w:rFonts w:ascii="Times New Roman" w:hAnsi="Times New Roman"/>
                <w:sz w:val="22"/>
                <w:szCs w:val="22"/>
              </w:rPr>
              <w:t>Elevata motivazione al miglioramento continuo.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Comprensione/produzione di messaggi/informazioni estremamente approfondita e articolata. Lo studente mostra una spiccata padronanza della lingua, rielaborando idee complesse con precisione e in completa </w:t>
            </w:r>
            <w:r>
              <w:rPr>
                <w:rFonts w:ascii="Times New Roman" w:hAnsi="Times New Roman"/>
                <w:sz w:val="22"/>
                <w:szCs w:val="22"/>
              </w:rPr>
              <w:t>autonomia.</w:t>
            </w:r>
          </w:p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 w:line="275" w:lineRule="auto"/>
              <w:ind w:left="107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9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8" w:right="239"/>
            </w:pPr>
            <w:r>
              <w:rPr>
                <w:rFonts w:ascii="Times New Roman" w:hAnsi="Times New Roman"/>
                <w:sz w:val="22"/>
                <w:szCs w:val="22"/>
              </w:rPr>
              <w:t>Uso della morfosintassi impeccabile e lessico estremamente ricco e appropriato. Eventuali imprecisioni sono del tutto irrilevanti. Spelling senza errori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 totale</w:t>
            </w:r>
            <w:r>
              <w:rPr>
                <w:rFonts w:ascii="Times New Roman" w:hAnsi="Times New Roman"/>
                <w:sz w:val="22"/>
                <w:szCs w:val="22"/>
              </w:rPr>
              <w:t>. Padronanza completa nella comprensione di argomenti complessi 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nuovi, con eccellenti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analisi. Pronuncia perfetta o quasi. Fluidit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eccellente, interazione naturale e sicura, padronanza completa della lingua.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Acquisizione totale dei contenuti</w:t>
            </w:r>
            <w:r>
              <w:rPr>
                <w:rFonts w:ascii="Times New Roman" w:hAnsi="Times New Roman"/>
                <w:sz w:val="22"/>
                <w:szCs w:val="22"/>
              </w:rPr>
              <w:t>. Padronanza completa e articolata dei contenuti, con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eccellenti di analisi e applicazione in contesti complessi.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9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8" w:right="239"/>
            </w:pPr>
            <w:r>
              <w:rPr>
                <w:rFonts w:ascii="Times New Roman" w:hAnsi="Times New Roman"/>
                <w:sz w:val="22"/>
                <w:szCs w:val="22"/>
              </w:rPr>
              <w:t>Massima autonomia e creativit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nell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uso della lingua. Lo studente dimostra un livello eccellente di riflessione critica e innovazione nell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approccio linguistico.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di utilizzo della lingua </w:t>
            </w:r>
            <w:r>
              <w:rPr>
                <w:rFonts w:ascii="Times New Roman" w:hAnsi="Times New Roman"/>
                <w:sz w:val="22"/>
                <w:szCs w:val="22"/>
              </w:rPr>
              <w:t>in qualsiasi contesto con sicurezza assoluta. Forte desiderio di eccellere e perfezionarsi nella lingua e cultura studiata, dimostrando in alcuni casi anche  spirito di leadership.</w:t>
            </w:r>
          </w:p>
        </w:tc>
      </w:tr>
    </w:tbl>
    <w:p w:rsidR="00A60905" w:rsidRDefault="00A60905">
      <w:pPr>
        <w:pStyle w:val="CorpoA"/>
        <w:widowControl w:val="0"/>
        <w:spacing w:after="0"/>
        <w:ind w:left="108" w:hanging="10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04186F">
      <w:pPr>
        <w:pStyle w:val="CorpoA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  <w:r>
        <w:rPr>
          <w:rFonts w:ascii="Times New Roman" w:hAnsi="Times New Roman"/>
          <w:b/>
          <w:bCs/>
          <w:color w:val="FF0000"/>
          <w:sz w:val="22"/>
          <w:szCs w:val="22"/>
          <w:u w:val="single" w:color="FF0000"/>
        </w:rPr>
        <w:t>N.B.:</w:t>
      </w:r>
      <w:r>
        <w:rPr>
          <w:rFonts w:ascii="Times New Roman" w:hAnsi="Times New Roman"/>
          <w:sz w:val="22"/>
          <w:szCs w:val="22"/>
        </w:rPr>
        <w:t xml:space="preserve"> Per gli alunni  BES, alcuni descrittori della griglia di valutazione non saranno applicabili. Verranno sempre prese in considerazione le decisioni del Consiglio di Classe, conformemente a quanto previsto nel PDP (Piano Didattico Personalizzato) stilato pe</w:t>
      </w:r>
      <w:r>
        <w:rPr>
          <w:rFonts w:ascii="Times New Roman" w:hAnsi="Times New Roman"/>
          <w:sz w:val="22"/>
          <w:szCs w:val="22"/>
        </w:rPr>
        <w:t>r ciascun alunno.</w:t>
      </w:r>
    </w:p>
    <w:p w:rsidR="00A60905" w:rsidRDefault="00A60905">
      <w:pPr>
        <w:pStyle w:val="CorpoA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A60905">
      <w:pPr>
        <w:pStyle w:val="Intestazione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Intestazione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Intestazione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Intestazione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Intestazione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Intestazione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Intestazione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Intestazione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Intestazione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04186F">
      <w:pPr>
        <w:pStyle w:val="Intestazione2"/>
        <w:ind w:right="838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val="de-DE"/>
        </w:rPr>
        <w:tab/>
        <w:t>GRIGLIA DI VALUTAZIONE LINGUE STRANIERE PROVE SCRITTE TRIENNIO</w:t>
      </w:r>
    </w:p>
    <w:tbl>
      <w:tblPr>
        <w:tblStyle w:val="TableNormal"/>
        <w:tblW w:w="13771" w:type="dxa"/>
        <w:tblInd w:w="3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2321"/>
        <w:gridCol w:w="2410"/>
        <w:gridCol w:w="2835"/>
        <w:gridCol w:w="4678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C3BD96"/>
            <w:tcMar>
              <w:top w:w="80" w:type="dxa"/>
              <w:left w:w="392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spacing w:line="244" w:lineRule="auto"/>
              <w:ind w:left="31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OBIETTIVO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C3BD96"/>
            <w:tcMar>
              <w:top w:w="80" w:type="dxa"/>
              <w:left w:w="293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44" w:lineRule="auto"/>
              <w:ind w:left="213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DESCRITTORE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C3BD96"/>
            <w:tcMar>
              <w:top w:w="80" w:type="dxa"/>
              <w:left w:w="232" w:type="dxa"/>
              <w:bottom w:w="80" w:type="dxa"/>
              <w:right w:w="225" w:type="dxa"/>
            </w:tcMar>
          </w:tcPr>
          <w:p w:rsidR="00A60905" w:rsidRDefault="0004186F">
            <w:pPr>
              <w:pStyle w:val="CorpoA"/>
              <w:widowControl w:val="0"/>
              <w:spacing w:after="0" w:line="244" w:lineRule="auto"/>
              <w:ind w:left="152" w:right="14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INDICATORE DI LIVELLO</w:t>
            </w:r>
          </w:p>
          <w:p w:rsidR="00A60905" w:rsidRDefault="0004186F">
            <w:pPr>
              <w:pStyle w:val="CorpoA"/>
              <w:widowControl w:val="0"/>
              <w:spacing w:after="0"/>
              <w:ind w:left="149" w:right="145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 /10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C3BD96"/>
            <w:tcMar>
              <w:top w:w="80" w:type="dxa"/>
              <w:left w:w="213" w:type="dxa"/>
              <w:bottom w:w="80" w:type="dxa"/>
              <w:right w:w="211" w:type="dxa"/>
            </w:tcMar>
          </w:tcPr>
          <w:p w:rsidR="00A60905" w:rsidRDefault="0004186F">
            <w:pPr>
              <w:pStyle w:val="CorpoA"/>
              <w:widowControl w:val="0"/>
              <w:spacing w:after="0" w:line="244" w:lineRule="auto"/>
              <w:ind w:left="133" w:right="13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INDICATORE DI LIVELLO</w:t>
            </w:r>
          </w:p>
          <w:p w:rsidR="00A60905" w:rsidRDefault="0004186F">
            <w:pPr>
              <w:pStyle w:val="CorpoA"/>
              <w:widowControl w:val="0"/>
              <w:spacing w:after="0"/>
              <w:ind w:left="133" w:right="128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 /15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C3BD96"/>
            <w:tcMar>
              <w:top w:w="80" w:type="dxa"/>
              <w:left w:w="213" w:type="dxa"/>
              <w:bottom w:w="80" w:type="dxa"/>
              <w:right w:w="206" w:type="dxa"/>
            </w:tcMar>
          </w:tcPr>
          <w:p w:rsidR="00A60905" w:rsidRDefault="0004186F">
            <w:pPr>
              <w:pStyle w:val="CorpoA"/>
              <w:widowControl w:val="0"/>
              <w:spacing w:after="0" w:line="244" w:lineRule="auto"/>
              <w:ind w:left="133" w:right="126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INDICATORE DI LIVELLO</w:t>
            </w:r>
          </w:p>
          <w:p w:rsidR="00A60905" w:rsidRDefault="0004186F">
            <w:pPr>
              <w:pStyle w:val="CorpoA"/>
              <w:widowControl w:val="0"/>
              <w:spacing w:after="0"/>
              <w:ind w:left="133" w:right="123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 /20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/>
        </w:trPr>
        <w:tc>
          <w:tcPr>
            <w:tcW w:w="1527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321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410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42" w:type="dxa"/>
            </w:tcMar>
          </w:tcPr>
          <w:p w:rsidR="00A60905" w:rsidRDefault="0004186F">
            <w:pPr>
              <w:pStyle w:val="CorpoA"/>
              <w:widowControl w:val="0"/>
              <w:tabs>
                <w:tab w:val="left" w:pos="419"/>
              </w:tabs>
              <w:spacing w:after="0"/>
              <w:ind w:left="107" w:right="262"/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in modo gravemente scorretto</w:t>
            </w:r>
          </w:p>
        </w:tc>
        <w:tc>
          <w:tcPr>
            <w:tcW w:w="2835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10" w:type="dxa"/>
            </w:tcMar>
          </w:tcPr>
          <w:p w:rsidR="00A60905" w:rsidRDefault="0004186F">
            <w:pPr>
              <w:pStyle w:val="CorpoA"/>
              <w:widowControl w:val="0"/>
              <w:tabs>
                <w:tab w:val="left" w:pos="417"/>
              </w:tabs>
              <w:spacing w:after="0"/>
              <w:ind w:left="105" w:right="230"/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in </w:t>
            </w:r>
            <w:r>
              <w:rPr>
                <w:rFonts w:ascii="Times New Roman" w:hAnsi="Times New Roman"/>
                <w:sz w:val="22"/>
                <w:szCs w:val="22"/>
              </w:rPr>
              <w:t>modo gravemente scorretto</w:t>
            </w:r>
          </w:p>
        </w:tc>
        <w:tc>
          <w:tcPr>
            <w:tcW w:w="4678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ind w:left="108"/>
            </w:pPr>
            <w:r>
              <w:rPr>
                <w:rFonts w:ascii="Times New Roman" w:hAnsi="Times New Roman"/>
                <w:sz w:val="22"/>
                <w:szCs w:val="22"/>
              </w:rPr>
              <w:t>2 in modo gravemente scorretto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2" w:after="0"/>
              <w:ind w:left="107"/>
            </w:pPr>
            <w:r>
              <w:rPr>
                <w:rFonts w:ascii="Times New Roman" w:hAnsi="Times New Roman"/>
                <w:sz w:val="22"/>
                <w:szCs w:val="22"/>
              </w:rPr>
              <w:t>1.5 in modo scorretto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tabs>
                <w:tab w:val="left" w:pos="417"/>
              </w:tabs>
              <w:spacing w:before="62" w:after="0"/>
              <w:ind w:left="105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in modo scorretto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2" w:after="0"/>
              <w:ind w:left="108"/>
            </w:pPr>
            <w:r>
              <w:rPr>
                <w:rFonts w:ascii="Times New Roman" w:hAnsi="Times New Roman"/>
                <w:sz w:val="22"/>
                <w:szCs w:val="22"/>
              </w:rPr>
              <w:t>3 in modo scorretto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0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4"/>
            <w:tcMar>
              <w:top w:w="80" w:type="dxa"/>
              <w:left w:w="89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9"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</w:p>
          <w:p w:rsidR="00A60905" w:rsidRDefault="00A60905">
            <w:pPr>
              <w:pStyle w:val="CorpoA"/>
              <w:widowControl w:val="0"/>
              <w:spacing w:before="11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297" w:right="289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Conoscenze linguistiche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22" w:type="dxa"/>
            </w:tcMar>
          </w:tcPr>
          <w:p w:rsidR="00A60905" w:rsidRDefault="0004186F">
            <w:pPr>
              <w:pStyle w:val="CorpoA"/>
              <w:widowControl w:val="0"/>
              <w:spacing w:before="19" w:after="0"/>
              <w:ind w:left="107" w:right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Il candidato si esprime applicando le proprie conoscenze ortografiche, morfosintattiche lessicali</w:t>
            </w:r>
          </w:p>
          <w:p w:rsidR="00A60905" w:rsidRDefault="0004186F">
            <w:pPr>
              <w:pStyle w:val="CorpoA"/>
              <w:widowControl w:val="0"/>
              <w:spacing w:before="19" w:after="0"/>
              <w:ind w:left="107" w:right="14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 xml:space="preserve">NON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VALUTABILE PER GLI ALUNNI CON D.S.A.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64" w:type="dxa"/>
            </w:tcMar>
          </w:tcPr>
          <w:p w:rsidR="00A60905" w:rsidRDefault="0004186F">
            <w:pPr>
              <w:pStyle w:val="CorpoA"/>
              <w:widowControl w:val="0"/>
              <w:spacing w:before="107" w:after="0"/>
              <w:ind w:left="107" w:right="284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 in modo impreciso ma comprensibile*</w:t>
            </w:r>
          </w:p>
          <w:p w:rsidR="00A60905" w:rsidRDefault="0004186F">
            <w:pPr>
              <w:pStyle w:val="CorpoA"/>
              <w:widowControl w:val="0"/>
              <w:spacing w:before="161" w:after="0"/>
              <w:ind w:left="107" w:right="15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2.5in modo chiaro ma con qualche imprecisione</w:t>
            </w:r>
          </w:p>
          <w:p w:rsidR="00A60905" w:rsidRDefault="0004186F">
            <w:pPr>
              <w:pStyle w:val="CorpoA"/>
              <w:widowControl w:val="0"/>
              <w:spacing w:before="160" w:after="0"/>
              <w:ind w:left="107" w:right="262"/>
            </w:pPr>
            <w:r>
              <w:rPr>
                <w:rFonts w:ascii="Times New Roman" w:hAnsi="Times New Roman"/>
                <w:sz w:val="22"/>
                <w:szCs w:val="22"/>
              </w:rPr>
              <w:t>3 in modo chiaro e corretto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33" w:type="dxa"/>
            </w:tcMar>
          </w:tcPr>
          <w:p w:rsidR="00A60905" w:rsidRDefault="0004186F">
            <w:pPr>
              <w:pStyle w:val="CorpoA"/>
              <w:widowControl w:val="0"/>
              <w:spacing w:before="107" w:after="0"/>
              <w:ind w:left="105" w:right="25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 in modo impreciso ma comprensibile</w:t>
            </w:r>
          </w:p>
          <w:p w:rsidR="00A60905" w:rsidRDefault="0004186F">
            <w:pPr>
              <w:pStyle w:val="CorpoA"/>
              <w:widowControl w:val="0"/>
              <w:spacing w:before="161" w:after="0"/>
              <w:ind w:left="105" w:right="18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3.5 in modo chiaro ma con qualche imprecisione</w:t>
            </w:r>
          </w:p>
          <w:p w:rsidR="00A60905" w:rsidRDefault="0004186F">
            <w:pPr>
              <w:pStyle w:val="CorpoA"/>
              <w:widowControl w:val="0"/>
              <w:tabs>
                <w:tab w:val="left" w:pos="417"/>
              </w:tabs>
              <w:spacing w:before="160" w:after="0"/>
              <w:ind w:left="105" w:right="541"/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in modo chiaro e </w:t>
            </w:r>
            <w:r>
              <w:rPr>
                <w:rFonts w:ascii="Times New Roman" w:hAnsi="Times New Roman"/>
                <w:sz w:val="22"/>
                <w:szCs w:val="22"/>
              </w:rPr>
              <w:t>corretto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:rsidR="00A60905" w:rsidRDefault="0004186F">
            <w:pPr>
              <w:pStyle w:val="CorpoA"/>
              <w:widowControl w:val="0"/>
              <w:numPr>
                <w:ilvl w:val="0"/>
                <w:numId w:val="43"/>
              </w:numPr>
              <w:spacing w:before="107" w:after="0"/>
              <w:ind w:right="25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 modo impreciso ma comprensibile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42"/>
              </w:numPr>
              <w:spacing w:before="161" w:after="0"/>
              <w:ind w:right="2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 modo chiaro ma con qualche imprecisione</w:t>
            </w:r>
          </w:p>
          <w:p w:rsidR="00A60905" w:rsidRDefault="0004186F">
            <w:pPr>
              <w:pStyle w:val="CorpoA"/>
              <w:widowControl w:val="0"/>
              <w:numPr>
                <w:ilvl w:val="0"/>
                <w:numId w:val="44"/>
              </w:numPr>
              <w:spacing w:before="160" w:after="0"/>
              <w:ind w:right="6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 modo chiaro e corretto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12" w:type="dxa"/>
            </w:tcMar>
          </w:tcPr>
          <w:p w:rsidR="00A60905" w:rsidRDefault="0004186F">
            <w:pPr>
              <w:pStyle w:val="CorpoA"/>
              <w:widowControl w:val="0"/>
              <w:tabs>
                <w:tab w:val="left" w:pos="563"/>
              </w:tabs>
              <w:spacing w:before="15" w:after="0"/>
              <w:ind w:left="107" w:right="332"/>
            </w:pPr>
            <w:r>
              <w:rPr>
                <w:rFonts w:ascii="Times New Roman" w:hAnsi="Times New Roman"/>
                <w:sz w:val="22"/>
                <w:szCs w:val="22"/>
              </w:rPr>
              <w:t>3.5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in modo chiaro, corretto scorrevole, con ricchezza lessicale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81" w:type="dxa"/>
            </w:tcMar>
          </w:tcPr>
          <w:p w:rsidR="00A60905" w:rsidRDefault="0004186F">
            <w:pPr>
              <w:pStyle w:val="CorpoA"/>
              <w:widowControl w:val="0"/>
              <w:tabs>
                <w:tab w:val="left" w:pos="417"/>
              </w:tabs>
              <w:spacing w:before="15" w:after="0"/>
              <w:ind w:left="105" w:right="301"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in modo chiaro, corretto scorrevole, con ricchezza lessicale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6" w:type="dxa"/>
            </w:tcMar>
          </w:tcPr>
          <w:p w:rsidR="00A60905" w:rsidRDefault="0004186F">
            <w:pPr>
              <w:pStyle w:val="CorpoA"/>
              <w:widowControl w:val="0"/>
              <w:spacing w:before="15" w:after="0"/>
              <w:ind w:left="108" w:right="286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7 in modo </w:t>
            </w:r>
            <w:r>
              <w:rPr>
                <w:rFonts w:ascii="Times New Roman" w:hAnsi="Times New Roman"/>
                <w:sz w:val="22"/>
                <w:szCs w:val="22"/>
              </w:rPr>
              <w:t>chiaro, corretto scorrevole, con ricchezza lessicale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02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07" w:right="322"/>
            </w:pPr>
            <w:r>
              <w:rPr>
                <w:rFonts w:ascii="Times New Roman" w:hAnsi="Times New Roman"/>
                <w:sz w:val="22"/>
                <w:szCs w:val="22"/>
              </w:rPr>
              <w:t>0.5 in modo scorretto e lacunoso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412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05" w:right="332"/>
            </w:pPr>
            <w:r>
              <w:rPr>
                <w:rFonts w:ascii="Times New Roman" w:hAnsi="Times New Roman"/>
                <w:sz w:val="22"/>
                <w:szCs w:val="22"/>
              </w:rPr>
              <w:t>1 in modo scorretto e lacunoso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507" w:type="dxa"/>
            </w:tcMar>
          </w:tcPr>
          <w:p w:rsidR="00A60905" w:rsidRDefault="0004186F">
            <w:pPr>
              <w:pStyle w:val="CorpoA"/>
              <w:widowControl w:val="0"/>
              <w:spacing w:before="1" w:after="0"/>
              <w:ind w:left="108" w:right="427"/>
            </w:pPr>
            <w:r>
              <w:rPr>
                <w:rFonts w:ascii="Times New Roman" w:hAnsi="Times New Roman"/>
                <w:sz w:val="22"/>
                <w:szCs w:val="22"/>
              </w:rPr>
              <w:t>1 in modo scorretto e lacunoso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42" w:type="dxa"/>
            </w:tcMar>
          </w:tcPr>
          <w:p w:rsidR="00A60905" w:rsidRDefault="0004186F">
            <w:pPr>
              <w:pStyle w:val="CorpoA"/>
              <w:widowControl w:val="0"/>
              <w:spacing w:before="62" w:after="0"/>
              <w:ind w:left="107" w:right="262"/>
            </w:pPr>
            <w:r>
              <w:rPr>
                <w:rFonts w:ascii="Times New Roman" w:hAnsi="Times New Roman"/>
                <w:sz w:val="22"/>
                <w:szCs w:val="22"/>
              </w:rPr>
              <w:t>1 in modo lacunoso e non organico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412" w:type="dxa"/>
            </w:tcMar>
          </w:tcPr>
          <w:p w:rsidR="00A60905" w:rsidRDefault="0004186F">
            <w:pPr>
              <w:pStyle w:val="CorpoA"/>
              <w:widowControl w:val="0"/>
              <w:tabs>
                <w:tab w:val="left" w:pos="417"/>
              </w:tabs>
              <w:spacing w:before="133" w:after="0"/>
              <w:ind w:left="105" w:right="332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in modo lacunoso e non organico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6" w:type="dxa"/>
            </w:tcMar>
          </w:tcPr>
          <w:p w:rsidR="00A60905" w:rsidRDefault="0004186F">
            <w:pPr>
              <w:pStyle w:val="CorpoA"/>
              <w:widowControl w:val="0"/>
              <w:spacing w:before="62" w:after="0"/>
              <w:ind w:left="108" w:right="286"/>
            </w:pPr>
            <w:r>
              <w:rPr>
                <w:rFonts w:ascii="Times New Roman" w:hAnsi="Times New Roman"/>
                <w:sz w:val="22"/>
                <w:szCs w:val="22"/>
              </w:rPr>
              <w:t>2 in modo lacunoso e non organico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2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15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B</w:t>
            </w:r>
          </w:p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07" w:right="138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Comprensione del testo / Conoscenza dei contenuti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before="5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07" w:right="344"/>
            </w:pPr>
            <w:r>
              <w:rPr>
                <w:rFonts w:ascii="Times New Roman" w:hAnsi="Times New Roman"/>
                <w:sz w:val="22"/>
                <w:szCs w:val="22"/>
              </w:rPr>
              <w:t>Il candidato riconosce le informazioni / espone le proprie conoscenze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10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1.5 in modo superficiale e generico</w:t>
            </w:r>
          </w:p>
          <w:p w:rsidR="00A60905" w:rsidRDefault="0004186F">
            <w:pPr>
              <w:pStyle w:val="CorpoA"/>
              <w:widowControl w:val="0"/>
              <w:spacing w:before="160" w:after="0"/>
              <w:ind w:left="107" w:right="115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 in modo essenziale e nel complesso abbastanza pertinente</w:t>
            </w:r>
          </w:p>
          <w:p w:rsidR="00A60905" w:rsidRDefault="0004186F">
            <w:pPr>
              <w:pStyle w:val="CorpoA"/>
              <w:widowControl w:val="0"/>
              <w:spacing w:before="162" w:after="0"/>
              <w:ind w:left="107" w:right="4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2.5 in modo corretto e appropriato</w:t>
            </w:r>
          </w:p>
          <w:p w:rsidR="00A60905" w:rsidRDefault="0004186F">
            <w:pPr>
              <w:pStyle w:val="CorpoA"/>
              <w:widowControl w:val="0"/>
              <w:tabs>
                <w:tab w:val="left" w:pos="419"/>
              </w:tabs>
              <w:spacing w:before="160" w:after="0"/>
              <w:ind w:left="107" w:right="23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in modo pertinente e articolato</w:t>
            </w:r>
          </w:p>
          <w:p w:rsidR="00A60905" w:rsidRDefault="0004186F">
            <w:pPr>
              <w:pStyle w:val="CorpoA"/>
              <w:widowControl w:val="0"/>
              <w:spacing w:before="144" w:after="0" w:line="230" w:lineRule="auto"/>
              <w:ind w:left="107" w:right="332"/>
            </w:pPr>
            <w:r>
              <w:rPr>
                <w:rFonts w:ascii="Times New Roman" w:hAnsi="Times New Roman"/>
                <w:sz w:val="22"/>
                <w:szCs w:val="22"/>
              </w:rPr>
              <w:t>3.5 in modo ricco e approfondito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before="5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45"/>
              </w:numPr>
              <w:spacing w:after="0"/>
              <w:ind w:right="135"/>
              <w:rPr>
                <w:rFonts w:ascii="Calibri" w:hAnsi="Calibri"/>
                <w:sz w:val="22"/>
                <w:szCs w:val="22"/>
              </w:rPr>
              <w:pPrChange w:id="165" w:author="huawei" w:date="2026-07-09T10:53:00Z">
                <w:pPr>
                  <w:pStyle w:val="CorpoA"/>
                  <w:widowControl w:val="0"/>
                  <w:numPr>
                    <w:numId w:val="46"/>
                  </w:numPr>
                  <w:tabs>
                    <w:tab w:val="left" w:pos="331"/>
                  </w:tabs>
                  <w:spacing w:after="0"/>
                  <w:ind w:left="226" w:right="135" w:hanging="121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>in modo superficiale e generico</w:t>
            </w:r>
          </w:p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10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05" w:right="227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3,5 in modo essenziale e nel complesso abbastanza pertinente</w:t>
            </w: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46"/>
              </w:numPr>
              <w:spacing w:before="159" w:after="0"/>
              <w:ind w:right="291"/>
              <w:rPr>
                <w:rFonts w:ascii="Calibri" w:hAnsi="Calibri"/>
                <w:sz w:val="22"/>
                <w:szCs w:val="22"/>
              </w:rPr>
              <w:pPrChange w:id="166" w:author="huawei" w:date="2026-07-09T10:53:00Z">
                <w:pPr>
                  <w:pStyle w:val="CorpoA"/>
                  <w:widowControl w:val="0"/>
                  <w:numPr>
                    <w:numId w:val="47"/>
                  </w:numPr>
                  <w:tabs>
                    <w:tab w:val="num" w:pos="289"/>
                  </w:tabs>
                  <w:spacing w:before="159" w:after="0"/>
                  <w:ind w:left="184" w:right="291" w:hanging="79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>in modo pertinente e articolato</w:t>
            </w: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47"/>
              </w:numPr>
              <w:spacing w:before="160" w:after="0"/>
              <w:ind w:right="783"/>
              <w:rPr>
                <w:rFonts w:ascii="Calibri" w:hAnsi="Calibri"/>
                <w:sz w:val="22"/>
                <w:szCs w:val="22"/>
              </w:rPr>
              <w:pPrChange w:id="167" w:author="huawei" w:date="2026-07-09T10:53:00Z">
                <w:pPr>
                  <w:pStyle w:val="CorpoA"/>
                  <w:widowControl w:val="0"/>
                  <w:numPr>
                    <w:numId w:val="48"/>
                  </w:numPr>
                  <w:tabs>
                    <w:tab w:val="left" w:pos="377"/>
                  </w:tabs>
                  <w:spacing w:before="160" w:after="0"/>
                  <w:ind w:left="269" w:right="783" w:hanging="161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>in modo ricco e approfondito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51" w:type="dxa"/>
            </w:tcMar>
          </w:tcPr>
          <w:p w:rsidR="00A60905" w:rsidRDefault="0004186F" w:rsidP="0004186F">
            <w:pPr>
              <w:pStyle w:val="CorpoA"/>
              <w:widowControl w:val="0"/>
              <w:numPr>
                <w:ilvl w:val="0"/>
                <w:numId w:val="48"/>
              </w:numPr>
              <w:spacing w:before="69" w:after="0"/>
              <w:ind w:right="171"/>
              <w:rPr>
                <w:rFonts w:ascii="Times New Roman" w:hAnsi="Times New Roman"/>
                <w:sz w:val="22"/>
                <w:szCs w:val="22"/>
              </w:rPr>
              <w:pPrChange w:id="168" w:author="huawei" w:date="2026-07-09T10:53:00Z">
                <w:pPr>
                  <w:pStyle w:val="CorpoA"/>
                  <w:widowControl w:val="0"/>
                  <w:numPr>
                    <w:numId w:val="50"/>
                  </w:numPr>
                  <w:tabs>
                    <w:tab w:val="left" w:pos="334"/>
                  </w:tabs>
                  <w:spacing w:before="69" w:after="0"/>
                  <w:ind w:left="226" w:right="171" w:hanging="118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>in modo superficiale e generico</w:t>
            </w: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49"/>
              </w:numPr>
              <w:spacing w:before="160" w:after="0"/>
              <w:ind w:right="367"/>
              <w:rPr>
                <w:rFonts w:ascii="Times New Roman" w:hAnsi="Times New Roman"/>
                <w:b/>
                <w:bCs/>
                <w:sz w:val="22"/>
                <w:szCs w:val="22"/>
              </w:rPr>
              <w:pPrChange w:id="169" w:author="huawei" w:date="2026-07-09T10:53:00Z">
                <w:pPr>
                  <w:pStyle w:val="CorpoA"/>
                  <w:widowControl w:val="0"/>
                  <w:numPr>
                    <w:numId w:val="51"/>
                  </w:numPr>
                  <w:tabs>
                    <w:tab w:val="num" w:pos="291"/>
                  </w:tabs>
                  <w:spacing w:before="160" w:after="0"/>
                  <w:ind w:left="183" w:right="367" w:hanging="75"/>
                </w:pPr>
              </w:pPrChange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 modo essenziale e nel complesso abbastanza pertinente</w:t>
            </w: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50"/>
              </w:numPr>
              <w:spacing w:before="162" w:after="0"/>
              <w:ind w:right="284"/>
              <w:rPr>
                <w:rFonts w:ascii="Calibri" w:hAnsi="Calibri"/>
                <w:sz w:val="22"/>
                <w:szCs w:val="22"/>
              </w:rPr>
              <w:pPrChange w:id="170" w:author="huawei" w:date="2026-07-09T10:53:00Z">
                <w:pPr>
                  <w:pStyle w:val="CorpoA"/>
                  <w:widowControl w:val="0"/>
                  <w:numPr>
                    <w:numId w:val="53"/>
                  </w:numPr>
                  <w:tabs>
                    <w:tab w:val="left" w:pos="418"/>
                  </w:tabs>
                  <w:spacing w:before="162" w:after="0"/>
                  <w:ind w:left="312" w:right="284" w:hanging="207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>in modo pertinente e articolato</w:t>
            </w: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51"/>
              </w:numPr>
              <w:spacing w:before="160" w:after="0"/>
              <w:ind w:right="775"/>
              <w:rPr>
                <w:rFonts w:ascii="Calibri" w:hAnsi="Calibri"/>
                <w:sz w:val="22"/>
                <w:szCs w:val="22"/>
              </w:rPr>
              <w:pPrChange w:id="171" w:author="huawei" w:date="2026-07-09T10:53:00Z">
                <w:pPr>
                  <w:pStyle w:val="CorpoA"/>
                  <w:widowControl w:val="0"/>
                  <w:numPr>
                    <w:numId w:val="54"/>
                  </w:numPr>
                  <w:tabs>
                    <w:tab w:val="left" w:pos="420"/>
                  </w:tabs>
                  <w:spacing w:before="160" w:after="0"/>
                  <w:ind w:left="311" w:right="775" w:hanging="203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>in modo ricco e approfondito</w:t>
            </w:r>
          </w:p>
          <w:p w:rsidR="00A60905" w:rsidRDefault="00A60905">
            <w:pPr>
              <w:pStyle w:val="CorpoA"/>
              <w:widowControl w:val="0"/>
              <w:tabs>
                <w:tab w:val="left" w:pos="291"/>
              </w:tabs>
              <w:spacing w:before="160" w:after="0"/>
              <w:ind w:left="107" w:right="77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tabs>
                <w:tab w:val="left" w:pos="291"/>
              </w:tabs>
              <w:spacing w:before="160" w:after="0"/>
              <w:ind w:left="107" w:right="775"/>
            </w:pP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31" w:lineRule="auto"/>
              <w:ind w:left="107"/>
            </w:pPr>
            <w:r>
              <w:rPr>
                <w:rFonts w:ascii="Times New Roman" w:hAnsi="Times New Roman"/>
                <w:sz w:val="22"/>
                <w:szCs w:val="22"/>
              </w:rPr>
              <w:t>0.5 in modo incoerente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31" w:lineRule="auto"/>
              <w:ind w:left="105"/>
            </w:pPr>
            <w:r>
              <w:rPr>
                <w:rFonts w:ascii="Times New Roman" w:hAnsi="Times New Roman"/>
                <w:sz w:val="22"/>
                <w:szCs w:val="22"/>
              </w:rPr>
              <w:t>1 in modo incoerente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31" w:lineRule="auto"/>
              <w:ind w:left="108"/>
            </w:pPr>
            <w:r>
              <w:rPr>
                <w:rFonts w:ascii="Times New Roman" w:hAnsi="Times New Roman"/>
                <w:sz w:val="22"/>
                <w:szCs w:val="22"/>
              </w:rPr>
              <w:t>1 in modo incoerente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9" w:type="dxa"/>
            </w:tcMar>
          </w:tcPr>
          <w:p w:rsidR="00A60905" w:rsidRDefault="0004186F">
            <w:pPr>
              <w:pStyle w:val="CorpoA"/>
              <w:widowControl w:val="0"/>
              <w:tabs>
                <w:tab w:val="left" w:pos="419"/>
              </w:tabs>
              <w:spacing w:before="63" w:after="0"/>
              <w:ind w:left="107" w:right="229"/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in modo superficiale/ limitandosi a trascrivere parti del testo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10" w:type="dxa"/>
            </w:tcMar>
          </w:tcPr>
          <w:p w:rsidR="00A60905" w:rsidRDefault="0004186F">
            <w:pPr>
              <w:pStyle w:val="CorpoA"/>
              <w:widowControl w:val="0"/>
              <w:spacing w:before="135" w:after="0"/>
              <w:ind w:left="105" w:right="23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in modo superficiale/ limitandosi a trascrivere</w:t>
            </w:r>
          </w:p>
          <w:p w:rsidR="00A60905" w:rsidRDefault="0004186F">
            <w:pPr>
              <w:pStyle w:val="CorpoA"/>
              <w:widowControl w:val="0"/>
              <w:spacing w:after="0" w:line="228" w:lineRule="auto"/>
              <w:ind w:left="105"/>
            </w:pPr>
            <w:r>
              <w:rPr>
                <w:rFonts w:ascii="Times New Roman" w:hAnsi="Times New Roman"/>
                <w:sz w:val="22"/>
                <w:szCs w:val="22"/>
              </w:rPr>
              <w:t>parti del testo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5" w:type="dxa"/>
            </w:tcMar>
          </w:tcPr>
          <w:p w:rsidR="00A60905" w:rsidRDefault="0004186F">
            <w:pPr>
              <w:pStyle w:val="CorpoA"/>
              <w:widowControl w:val="0"/>
              <w:spacing w:before="63" w:after="0"/>
              <w:ind w:left="108" w:right="235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2 in modo superficiale/ limitandosi a trascrivere parti del testo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9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80" w:type="dxa"/>
              <w:left w:w="89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14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C</w:t>
            </w:r>
          </w:p>
          <w:p w:rsidR="00A60905" w:rsidRDefault="00A60905">
            <w:pPr>
              <w:pStyle w:val="CorpoA"/>
              <w:widowControl w:val="0"/>
              <w:spacing w:before="2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07" w:right="193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Capacit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argomentativa, espositiva e di rielaborazione critica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8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07" w:right="374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Il candidato organizzale proprie idee / formula le </w:t>
            </w:r>
            <w:r>
              <w:rPr>
                <w:rFonts w:ascii="Times New Roman" w:hAnsi="Times New Roman"/>
                <w:sz w:val="22"/>
                <w:szCs w:val="22"/>
              </w:rPr>
              <w:t>risposte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49" w:type="dxa"/>
            </w:tcMar>
          </w:tcPr>
          <w:p w:rsidR="00A60905" w:rsidRDefault="0004186F">
            <w:pPr>
              <w:pStyle w:val="CorpoA"/>
              <w:widowControl w:val="0"/>
              <w:tabs>
                <w:tab w:val="left" w:pos="563"/>
              </w:tabs>
              <w:spacing w:before="70" w:after="0"/>
              <w:ind w:left="107" w:right="16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1.5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in modo abbastanza esauriente, ma poco organico / argomentato</w:t>
            </w:r>
          </w:p>
          <w:p w:rsidR="00A60905" w:rsidRDefault="00A60905">
            <w:pPr>
              <w:pStyle w:val="CorpoA"/>
              <w:widowControl w:val="0"/>
              <w:spacing w:before="3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07" w:right="356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 in modo semplice ma coerente</w:t>
            </w:r>
          </w:p>
          <w:p w:rsidR="00A60905" w:rsidRDefault="0004186F">
            <w:pPr>
              <w:pStyle w:val="CorpoA"/>
              <w:widowControl w:val="0"/>
              <w:spacing w:before="160" w:after="0"/>
              <w:ind w:left="10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2.5 in modo chiaro e ben articolato</w:t>
            </w:r>
          </w:p>
          <w:p w:rsidR="00A60905" w:rsidRDefault="0004186F">
            <w:pPr>
              <w:pStyle w:val="CorpoA"/>
              <w:widowControl w:val="0"/>
              <w:tabs>
                <w:tab w:val="left" w:pos="419"/>
              </w:tabs>
              <w:spacing w:before="160" w:after="0"/>
              <w:ind w:left="107" w:right="191"/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in modo ben strutturato e con apprezzabili apporti critici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before="6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52"/>
              </w:numPr>
              <w:spacing w:before="1" w:after="0"/>
              <w:ind w:right="314"/>
              <w:rPr>
                <w:rFonts w:ascii="Calibri" w:hAnsi="Calibri"/>
                <w:sz w:val="22"/>
                <w:szCs w:val="22"/>
              </w:rPr>
              <w:pPrChange w:id="172" w:author="huawei" w:date="2026-07-09T10:53:00Z">
                <w:pPr>
                  <w:pStyle w:val="CorpoA"/>
                  <w:widowControl w:val="0"/>
                  <w:numPr>
                    <w:numId w:val="56"/>
                  </w:numPr>
                  <w:tabs>
                    <w:tab w:val="left" w:pos="377"/>
                  </w:tabs>
                  <w:spacing w:before="1" w:after="0"/>
                  <w:ind w:left="269" w:right="314" w:hanging="161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 modo abbastanza esauriente, ma poco organico / </w:t>
            </w:r>
            <w:r>
              <w:rPr>
                <w:rFonts w:ascii="Times New Roman" w:hAnsi="Times New Roman"/>
                <w:sz w:val="22"/>
                <w:szCs w:val="22"/>
              </w:rPr>
              <w:t>argomentato</w:t>
            </w:r>
          </w:p>
          <w:p w:rsidR="00A60905" w:rsidRDefault="00A60905">
            <w:pPr>
              <w:pStyle w:val="CorpoA"/>
              <w:widowControl w:val="0"/>
              <w:spacing w:before="1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105" w:right="181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3,5 in modo semplice ma coerente</w:t>
            </w:r>
          </w:p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53"/>
              </w:numPr>
              <w:spacing w:before="1" w:after="0"/>
              <w:ind w:right="204"/>
              <w:rPr>
                <w:rFonts w:ascii="Calibri" w:hAnsi="Calibri"/>
                <w:sz w:val="22"/>
                <w:szCs w:val="22"/>
              </w:rPr>
              <w:pPrChange w:id="173" w:author="huawei" w:date="2026-07-09T10:53:00Z">
                <w:pPr>
                  <w:pStyle w:val="CorpoA"/>
                  <w:widowControl w:val="0"/>
                  <w:numPr>
                    <w:numId w:val="57"/>
                  </w:numPr>
                  <w:tabs>
                    <w:tab w:val="num" w:pos="360"/>
                  </w:tabs>
                  <w:spacing w:before="1" w:after="0"/>
                  <w:ind w:right="204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>in modo chiaro e ben articolato</w:t>
            </w:r>
          </w:p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53"/>
              </w:numPr>
              <w:spacing w:after="0"/>
              <w:ind w:right="161"/>
              <w:rPr>
                <w:rFonts w:ascii="Calibri" w:hAnsi="Calibri"/>
                <w:sz w:val="22"/>
                <w:szCs w:val="22"/>
              </w:rPr>
              <w:pPrChange w:id="174" w:author="huawei" w:date="2026-07-09T10:53:00Z">
                <w:pPr>
                  <w:pStyle w:val="CorpoA"/>
                  <w:widowControl w:val="0"/>
                  <w:numPr>
                    <w:numId w:val="57"/>
                  </w:numPr>
                  <w:tabs>
                    <w:tab w:val="num" w:pos="360"/>
                  </w:tabs>
                  <w:spacing w:after="0"/>
                  <w:ind w:right="161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>in modo ben strutturato e con apprezzabili apporti critici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54" w:type="dxa"/>
            </w:tcMar>
          </w:tcPr>
          <w:p w:rsidR="00A60905" w:rsidRDefault="0004186F" w:rsidP="0004186F">
            <w:pPr>
              <w:pStyle w:val="CorpoA"/>
              <w:widowControl w:val="0"/>
              <w:numPr>
                <w:ilvl w:val="0"/>
                <w:numId w:val="54"/>
              </w:numPr>
              <w:spacing w:before="70" w:after="0"/>
              <w:ind w:right="274"/>
              <w:rPr>
                <w:rFonts w:ascii="Times New Roman" w:hAnsi="Times New Roman"/>
                <w:sz w:val="22"/>
                <w:szCs w:val="22"/>
              </w:rPr>
              <w:pPrChange w:id="175" w:author="huawei" w:date="2026-07-09T10:53:00Z">
                <w:pPr>
                  <w:pStyle w:val="CorpoA"/>
                  <w:widowControl w:val="0"/>
                  <w:numPr>
                    <w:numId w:val="59"/>
                  </w:numPr>
                  <w:tabs>
                    <w:tab w:val="num" w:pos="360"/>
                  </w:tabs>
                  <w:spacing w:before="70" w:after="0"/>
                  <w:ind w:right="274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>in modo abbastanza esauriente, ma poco organico / argomentato</w:t>
            </w:r>
          </w:p>
          <w:p w:rsidR="00A60905" w:rsidRDefault="00A60905">
            <w:pPr>
              <w:pStyle w:val="CorpoA"/>
              <w:widowControl w:val="0"/>
              <w:spacing w:before="3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55"/>
              </w:numPr>
              <w:spacing w:after="0"/>
              <w:ind w:right="327"/>
              <w:rPr>
                <w:rFonts w:ascii="Times New Roman" w:hAnsi="Times New Roman"/>
                <w:b/>
                <w:bCs/>
                <w:sz w:val="22"/>
                <w:szCs w:val="22"/>
              </w:rPr>
              <w:pPrChange w:id="176" w:author="huawei" w:date="2026-07-09T10:53:00Z">
                <w:pPr>
                  <w:pStyle w:val="CorpoA"/>
                  <w:widowControl w:val="0"/>
                  <w:numPr>
                    <w:numId w:val="60"/>
                  </w:numPr>
                  <w:tabs>
                    <w:tab w:val="num" w:pos="360"/>
                  </w:tabs>
                  <w:spacing w:after="0"/>
                  <w:ind w:right="327"/>
                </w:pPr>
              </w:pPrChange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 modo semplice ma coerente</w:t>
            </w: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56"/>
              </w:numPr>
              <w:spacing w:before="160" w:after="0"/>
              <w:ind w:right="239"/>
              <w:rPr>
                <w:rFonts w:ascii="Times New Roman" w:hAnsi="Times New Roman"/>
                <w:sz w:val="22"/>
                <w:szCs w:val="22"/>
              </w:rPr>
              <w:pPrChange w:id="177" w:author="huawei" w:date="2026-07-09T10:53:00Z">
                <w:pPr>
                  <w:pStyle w:val="CorpoA"/>
                  <w:widowControl w:val="0"/>
                  <w:numPr>
                    <w:numId w:val="61"/>
                  </w:numPr>
                  <w:tabs>
                    <w:tab w:val="num" w:pos="360"/>
                  </w:tabs>
                  <w:spacing w:before="160" w:after="0"/>
                  <w:ind w:right="239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 modo chiaro e ben </w:t>
            </w:r>
            <w:r>
              <w:rPr>
                <w:rFonts w:ascii="Times New Roman" w:hAnsi="Times New Roman"/>
                <w:sz w:val="22"/>
                <w:szCs w:val="22"/>
              </w:rPr>
              <w:t>articolato</w:t>
            </w:r>
          </w:p>
          <w:p w:rsidR="00A60905" w:rsidRDefault="0004186F" w:rsidP="0004186F">
            <w:pPr>
              <w:pStyle w:val="CorpoA"/>
              <w:widowControl w:val="0"/>
              <w:numPr>
                <w:ilvl w:val="0"/>
                <w:numId w:val="56"/>
              </w:numPr>
              <w:spacing w:before="160" w:after="0"/>
              <w:ind w:right="154"/>
              <w:rPr>
                <w:rFonts w:ascii="Times New Roman" w:hAnsi="Times New Roman"/>
                <w:sz w:val="22"/>
                <w:szCs w:val="22"/>
              </w:rPr>
              <w:pPrChange w:id="178" w:author="huawei" w:date="2026-07-09T10:53:00Z">
                <w:pPr>
                  <w:pStyle w:val="CorpoA"/>
                  <w:widowControl w:val="0"/>
                  <w:numPr>
                    <w:numId w:val="61"/>
                  </w:numPr>
                  <w:tabs>
                    <w:tab w:val="num" w:pos="360"/>
                  </w:tabs>
                  <w:spacing w:before="160" w:after="0"/>
                  <w:ind w:right="154"/>
                </w:pPr>
              </w:pPrChange>
            </w:pPr>
            <w:r>
              <w:rPr>
                <w:rFonts w:ascii="Times New Roman" w:hAnsi="Times New Roman"/>
                <w:sz w:val="22"/>
                <w:szCs w:val="22"/>
              </w:rPr>
              <w:t>in modo ben strutturato e con apprezzabili apporti critici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" w:after="0" w:line="200" w:lineRule="auto"/>
              <w:ind w:left="107"/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Prova non svolta o non pertinente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" w:after="0" w:line="200" w:lineRule="auto"/>
              <w:ind w:left="4"/>
              <w:jc w:val="center"/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" w:after="0" w:line="200" w:lineRule="auto"/>
              <w:ind w:left="5"/>
              <w:jc w:val="center"/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1" w:after="0" w:line="200" w:lineRule="auto"/>
              <w:ind w:left="10"/>
              <w:jc w:val="center"/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4</w:t>
            </w:r>
          </w:p>
        </w:tc>
      </w:tr>
    </w:tbl>
    <w:p w:rsidR="00A60905" w:rsidRDefault="00A60905">
      <w:pPr>
        <w:pStyle w:val="Intestazione2"/>
        <w:widowControl w:val="0"/>
        <w:ind w:left="224" w:hanging="224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A60905">
      <w:pPr>
        <w:pStyle w:val="Intestazione2"/>
        <w:widowControl w:val="0"/>
        <w:ind w:left="116" w:hanging="116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A60905" w:rsidRDefault="0004186F">
      <w:pPr>
        <w:pStyle w:val="CorpoA"/>
        <w:ind w:left="818" w:right="844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* La somma dei voti in grassetto rappresenta, per ogni colonna, il voto di sufficienza</w:t>
      </w:r>
    </w:p>
    <w:p w:rsidR="00A60905" w:rsidRDefault="0004186F">
      <w:pPr>
        <w:pStyle w:val="CorpoA"/>
        <w:tabs>
          <w:tab w:val="left" w:pos="1790"/>
          <w:tab w:val="center" w:pos="5085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A60905" w:rsidRDefault="0004186F">
      <w:pPr>
        <w:pStyle w:val="CorpoA"/>
        <w:widowControl w:val="0"/>
        <w:spacing w:before="33" w:after="0"/>
        <w:ind w:left="821" w:right="839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lang w:val="de-DE"/>
        </w:rPr>
        <w:t xml:space="preserve">GRIGLIA DI VALUTAZIONE LINGUA STRANIERA </w:t>
      </w:r>
      <w:r>
        <w:rPr>
          <w:rFonts w:ascii="Times New Roman" w:hAnsi="Times New Roman"/>
          <w:b/>
          <w:bCs/>
          <w:sz w:val="22"/>
          <w:szCs w:val="22"/>
        </w:rPr>
        <w:t xml:space="preserve">– </w:t>
      </w:r>
      <w:r>
        <w:rPr>
          <w:rFonts w:ascii="Times New Roman" w:hAnsi="Times New Roman"/>
          <w:b/>
          <w:bCs/>
          <w:sz w:val="22"/>
          <w:szCs w:val="22"/>
          <w:lang w:val="de-DE"/>
        </w:rPr>
        <w:t xml:space="preserve">PROVE </w:t>
      </w:r>
      <w:r>
        <w:rPr>
          <w:rFonts w:ascii="Times New Roman" w:hAnsi="Times New Roman"/>
          <w:b/>
          <w:bCs/>
          <w:sz w:val="22"/>
          <w:szCs w:val="22"/>
          <w:lang w:val="de-DE"/>
        </w:rPr>
        <w:t>SCRITTE</w:t>
      </w:r>
    </w:p>
    <w:p w:rsidR="00A60905" w:rsidRDefault="0004186F">
      <w:pPr>
        <w:pStyle w:val="CorpoA"/>
        <w:widowControl w:val="0"/>
        <w:spacing w:before="43" w:after="0"/>
        <w:ind w:left="821" w:right="83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(test strutturato e/o semistrutturato con 100 items</w:t>
      </w:r>
      <w:r>
        <w:rPr>
          <w:rFonts w:ascii="Times New Roman" w:hAnsi="Times New Roman"/>
          <w:b/>
          <w:bCs/>
          <w:sz w:val="22"/>
          <w:szCs w:val="22"/>
        </w:rPr>
        <w:t>*</w:t>
      </w:r>
      <w:r>
        <w:rPr>
          <w:rFonts w:ascii="Times New Roman" w:hAnsi="Times New Roman"/>
          <w:sz w:val="22"/>
          <w:szCs w:val="22"/>
        </w:rPr>
        <w:t>)</w:t>
      </w:r>
    </w:p>
    <w:p w:rsidR="00A60905" w:rsidRDefault="00A60905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tbl>
      <w:tblPr>
        <w:tblStyle w:val="TableNormal"/>
        <w:tblW w:w="90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3538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258" w:type="dxa"/>
              <w:bottom w:w="80" w:type="dxa"/>
              <w:right w:w="197" w:type="dxa"/>
            </w:tcMar>
          </w:tcPr>
          <w:p w:rsidR="00A60905" w:rsidRDefault="00A60905">
            <w:pPr>
              <w:pStyle w:val="CorpoA"/>
              <w:spacing w:after="280" w:line="183" w:lineRule="auto"/>
              <w:ind w:left="178" w:right="11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280" w:line="183" w:lineRule="auto"/>
              <w:ind w:left="178" w:right="11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color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  <w:u w:color="FF0000"/>
              </w:rPr>
              <w:t>ITEMS</w:t>
            </w:r>
          </w:p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  <w:u w:color="FF0000"/>
              </w:rPr>
              <w:t>CORRETTI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  <w:u w:color="FF0000"/>
              </w:rPr>
              <w:t>VOTO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  <w:u w:color="FF0000"/>
              </w:rPr>
              <w:t>GIUDIZIO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  <w:u w:color="FF0000"/>
              </w:rPr>
              <w:t>DESCRITTORI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ECCELLENTE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09" w:lineRule="auto"/>
              <w:ind w:left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Piena padronanza di concetti, funzioni linguistiche e strutture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grammaticali.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9,5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8,5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OTTIMO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Acquisizione </w:t>
            </w:r>
            <w:r>
              <w:rPr>
                <w:rFonts w:ascii="Times New Roman" w:hAnsi="Times New Roman"/>
                <w:sz w:val="22"/>
                <w:szCs w:val="22"/>
              </w:rPr>
              <w:t>ampia e completa dei contenuti: uso corretto e rigoroso delle funzioni linguistiche e delle strutture grammaticali.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7,5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DISCRETO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37" w:lineRule="auto"/>
              <w:ind w:left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Soddisfacente possesso di conoscenze,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applicare in modo abbastanza sicuro e sostanzialmente corretto le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funzioni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linguistiche e le strutture grammaticali.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07" w:lineRule="auto"/>
              <w:ind w:left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Acquisizione dei contenuti minimi, qualche errore nell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uso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delle funzioni linguistiche e delle strutture grammaticali non determinanti.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5,5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MEDIOCRE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07" w:lineRule="auto"/>
              <w:ind w:left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Acquisizione </w:t>
            </w:r>
            <w:r>
              <w:rPr>
                <w:rFonts w:ascii="Times New Roman" w:hAnsi="Times New Roman"/>
                <w:sz w:val="22"/>
                <w:szCs w:val="22"/>
              </w:rPr>
              <w:t>parziale dei contenuti minimi, con incertezze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diffuse, qualche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nell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uso delle funzioni linguistiche e delle strutture grammaticali.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 w:color="FF000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INSUFFICIENTE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09" w:lineRule="auto"/>
              <w:ind w:left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Acquisizione lacunosa dei contenuti minimi, con gravi difficolt</w:t>
            </w:r>
            <w:r>
              <w:rPr>
                <w:rFonts w:ascii="Times New Roman" w:hAnsi="Times New Roman"/>
                <w:sz w:val="22"/>
                <w:szCs w:val="22"/>
              </w:rPr>
              <w:t>à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nell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uso  delle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funzioni  linguistiche  e    delle  strutture grammaticali.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GRAVEMENTE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INSUFFICIENTE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37" w:lineRule="auto"/>
              <w:ind w:left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Acquisizione gravemente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lacunosa dei contenuti minimi. Errori diffusi e serie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nell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uso delle funzioni linguistiche e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delle strutture </w:t>
            </w:r>
            <w:r>
              <w:rPr>
                <w:rFonts w:ascii="Times New Roman" w:hAnsi="Times New Roman"/>
                <w:sz w:val="22"/>
                <w:szCs w:val="22"/>
              </w:rPr>
              <w:t>grammaticali.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2,5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PROVA NEGATIVA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 w:line="237" w:lineRule="auto"/>
              <w:ind w:left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Mancata acquisizione dei contenuti minimi con conseguente incapacit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nell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uso delle funzioni linguistiche e delle strutture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grammaticali.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20/10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2/1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60905" w:rsidRDefault="00A60905"/>
        </w:tc>
      </w:tr>
    </w:tbl>
    <w:p w:rsidR="00A60905" w:rsidRDefault="00A60905">
      <w:pPr>
        <w:pStyle w:val="CorpoA"/>
        <w:widowControl w:val="0"/>
        <w:ind w:left="108" w:hanging="108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A60905">
      <w:pPr>
        <w:pStyle w:val="CorpoA"/>
        <w:widowControl w:val="0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A60905">
      <w:pPr>
        <w:pStyle w:val="CorpoA"/>
        <w:widowControl w:val="0"/>
        <w:spacing w:before="12" w:after="0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04186F">
      <w:pPr>
        <w:pStyle w:val="CorpoA"/>
        <w:widowControl w:val="0"/>
        <w:spacing w:after="0"/>
        <w:ind w:left="819" w:right="844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*</w:t>
      </w:r>
      <w:r>
        <w:rPr>
          <w:rFonts w:ascii="Times New Roman" w:hAnsi="Times New Roman"/>
          <w:sz w:val="22"/>
          <w:szCs w:val="22"/>
        </w:rPr>
        <w:t xml:space="preserve">In caso di un numero maggiore o minore di items nella </w:t>
      </w:r>
      <w:r>
        <w:rPr>
          <w:rFonts w:ascii="Times New Roman" w:hAnsi="Times New Roman"/>
          <w:sz w:val="22"/>
          <w:szCs w:val="22"/>
        </w:rPr>
        <w:t>prova si applicano i criteri di proporzionalit</w:t>
      </w:r>
      <w:r>
        <w:rPr>
          <w:rFonts w:ascii="Times New Roman" w:hAnsi="Times New Roman"/>
          <w:sz w:val="22"/>
          <w:szCs w:val="22"/>
        </w:rPr>
        <w:t>à</w:t>
      </w:r>
      <w:r>
        <w:rPr>
          <w:rFonts w:ascii="Times New Roman" w:hAnsi="Times New Roman"/>
          <w:sz w:val="22"/>
          <w:szCs w:val="22"/>
        </w:rPr>
        <w:t>.</w:t>
      </w:r>
    </w:p>
    <w:p w:rsidR="00A60905" w:rsidRDefault="00A60905">
      <w:pPr>
        <w:pStyle w:val="CorpoA"/>
        <w:widowControl w:val="0"/>
        <w:spacing w:before="4" w:after="0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04186F">
      <w:pPr>
        <w:pStyle w:val="CorpoA"/>
        <w:widowControl w:val="0"/>
        <w:spacing w:after="0"/>
        <w:ind w:left="821" w:right="83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de-DE"/>
        </w:rPr>
        <w:t xml:space="preserve">NUMERO ITEMS PROVA : 10 (VOTO MASSIMO) = ITEMS CORRETTI : </w:t>
      </w:r>
      <w:r>
        <w:rPr>
          <w:rFonts w:ascii="Times New Roman" w:hAnsi="Times New Roman"/>
          <w:b/>
          <w:bCs/>
          <w:sz w:val="22"/>
          <w:szCs w:val="22"/>
          <w:lang w:val="da-DK"/>
        </w:rPr>
        <w:t xml:space="preserve">X </w:t>
      </w:r>
      <w:r>
        <w:rPr>
          <w:rFonts w:ascii="Times New Roman" w:hAnsi="Times New Roman"/>
          <w:sz w:val="22"/>
          <w:szCs w:val="22"/>
          <w:lang w:val="de-DE"/>
        </w:rPr>
        <w:t>(VOTO ALLIEVO)</w:t>
      </w:r>
    </w:p>
    <w:p w:rsidR="00A60905" w:rsidRDefault="0004186F">
      <w:pPr>
        <w:pStyle w:val="CorpoA"/>
        <w:widowControl w:val="0"/>
        <w:spacing w:after="0"/>
        <w:ind w:left="821" w:right="83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de-DE"/>
        </w:rPr>
        <w:t xml:space="preserve">(VOTO ALLIEVO) = </w:t>
      </w:r>
      <w:r>
        <w:rPr>
          <w:rFonts w:ascii="Times New Roman" w:hAnsi="Times New Roman"/>
          <w:sz w:val="22"/>
          <w:szCs w:val="22"/>
          <w:u w:val="single"/>
        </w:rPr>
        <w:t>ITEMS CORRETTI x 10</w:t>
      </w:r>
      <w:r>
        <w:rPr>
          <w:rFonts w:ascii="Times New Roman" w:hAnsi="Times New Roman"/>
          <w:sz w:val="22"/>
          <w:szCs w:val="22"/>
          <w:lang w:val="de-DE"/>
        </w:rPr>
        <w:t xml:space="preserve"> NUMERO ITEMS  PROVA</w:t>
      </w:r>
    </w:p>
    <w:p w:rsidR="00A60905" w:rsidRDefault="00A60905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04186F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A60905" w:rsidRDefault="00A60905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spacing w:after="0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04186F">
      <w:pPr>
        <w:pStyle w:val="CorpoA"/>
        <w:spacing w:after="0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  <w:r>
        <w:rPr>
          <w:rFonts w:ascii="Times New Roman" w:hAnsi="Times New Roman"/>
          <w:b/>
          <w:bCs/>
          <w:color w:val="FF0000"/>
          <w:sz w:val="22"/>
          <w:szCs w:val="22"/>
          <w:u w:val="single" w:color="FF0000"/>
          <w:lang w:val="en-US"/>
        </w:rPr>
        <w:t>GRIGLIA DEI CRITERI PER LA VALUTAZIONE DEL PROFITTO FINALE</w:t>
      </w:r>
    </w:p>
    <w:p w:rsidR="00A60905" w:rsidRDefault="0004186F">
      <w:pPr>
        <w:pStyle w:val="CorpoA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con corrispondenza tra voto e livelli di conoscenze, abilit</w:t>
      </w:r>
      <w:r>
        <w:rPr>
          <w:rFonts w:ascii="Times New Roman" w:hAnsi="Times New Roman"/>
          <w:i/>
          <w:iCs/>
          <w:sz w:val="22"/>
          <w:szCs w:val="22"/>
        </w:rPr>
        <w:t xml:space="preserve">à </w:t>
      </w:r>
      <w:r>
        <w:rPr>
          <w:rFonts w:ascii="Times New Roman" w:hAnsi="Times New Roman"/>
          <w:i/>
          <w:iCs/>
          <w:sz w:val="22"/>
          <w:szCs w:val="22"/>
        </w:rPr>
        <w:t xml:space="preserve">e competenze </w:t>
      </w:r>
    </w:p>
    <w:p w:rsidR="00A60905" w:rsidRDefault="00A60905">
      <w:pPr>
        <w:pStyle w:val="CorpoA"/>
        <w:jc w:val="center"/>
        <w:rPr>
          <w:rFonts w:ascii="Times New Roman" w:eastAsia="Times New Roman" w:hAnsi="Times New Roman" w:cs="Times New Roman"/>
          <w:color w:val="FF0000"/>
          <w:sz w:val="22"/>
          <w:szCs w:val="22"/>
          <w:u w:color="FF0000"/>
        </w:rPr>
      </w:pPr>
    </w:p>
    <w:tbl>
      <w:tblPr>
        <w:tblStyle w:val="TableNormal"/>
        <w:tblW w:w="1516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3118"/>
        <w:gridCol w:w="3402"/>
        <w:gridCol w:w="2977"/>
        <w:gridCol w:w="4253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VOTO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CONOSCENZE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ABILIT</w:t>
            </w:r>
            <w:r>
              <w:rPr>
                <w:rFonts w:ascii="Times New Roman" w:hAnsi="Times New Roman"/>
                <w:sz w:val="22"/>
                <w:szCs w:val="22"/>
              </w:rPr>
              <w:t>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COMPETENZE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ATTIDUNI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●</w:t>
            </w:r>
            <w:r>
              <w:rPr>
                <w:rFonts w:ascii="Times New Roman" w:hAnsi="Times New Roman"/>
                <w:sz w:val="22"/>
                <w:szCs w:val="22"/>
              </w:rPr>
              <w:t>Conosce in modo approfondito e ampliato gli argomenti e le strutture morfosintattiche.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Comprende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argomento, il messaggio, </w:t>
            </w:r>
            <w:r>
              <w:rPr>
                <w:rFonts w:ascii="Times New Roman" w:hAnsi="Times New Roman"/>
                <w:sz w:val="22"/>
                <w:szCs w:val="22"/>
              </w:rPr>
              <w:t>il quesito in modo completo e autonomo.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>●</w:t>
            </w:r>
            <w:r>
              <w:rPr>
                <w:rFonts w:ascii="Times New Roman" w:hAnsi="Times New Roman"/>
                <w:sz w:val="22"/>
                <w:szCs w:val="22"/>
              </w:rPr>
              <w:t>Sa argomentare in modo coerente ed efficace, sostenendo le proprie idee con esempi precisi.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Analizza in modo acuto e originale.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Sintetizza gli argomenti e li rielabora con collegamenti disciplinari, </w:t>
            </w:r>
            <w:r>
              <w:rPr>
                <w:rFonts w:ascii="Times New Roman" w:hAnsi="Times New Roman"/>
                <w:sz w:val="22"/>
                <w:szCs w:val="22"/>
              </w:rPr>
              <w:t>interdisciplinari e con apporti critici autonomi.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Elevata autonomia e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gestione del lavoro.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Spiccata creativit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nell'elaborazione e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proporre soluzioni originali.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Eccellente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di concentrazione e perseveranza anche in </w:t>
            </w:r>
            <w:r>
              <w:rPr>
                <w:rFonts w:ascii="Times New Roman" w:hAnsi="Times New Roman"/>
                <w:sz w:val="22"/>
                <w:szCs w:val="22"/>
              </w:rPr>
              <w:t>situazioni complesse.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Forti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critiche e riflessive, con una marcata curiosit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verso l'approfondimento.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Spirito collaborativo e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leadership nel lavoro di gruppo.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●</w:t>
            </w:r>
            <w:r>
              <w:rPr>
                <w:rFonts w:ascii="Times New Roman" w:hAnsi="Times New Roman"/>
                <w:sz w:val="22"/>
                <w:szCs w:val="22"/>
              </w:rPr>
              <w:t>Conosce in modo approfondito gli argomenti e le strutture morfosinta</w:t>
            </w:r>
            <w:r>
              <w:rPr>
                <w:rFonts w:ascii="Times New Roman" w:hAnsi="Times New Roman"/>
                <w:sz w:val="22"/>
                <w:szCs w:val="22"/>
              </w:rPr>
              <w:t>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Comprende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argomento, il messaggio, il quesito in modo completo e autonomo.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Espone in modo creativo, fluido e appropriato, con rari errori strutturali/lessicali.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Organizza gli argomenti con sicurezza, collegandoli in progressione logica.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Sa argomentare in modo coerente ed efficace, sostenendo le proprie idee con esempi precisi.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Analizza in modo puntuale.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Sintetizza gli argomenti e li rielabora con collegamenti disciplinari.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Elevata autonomia con solo occasionali necessit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suppor</w:t>
            </w:r>
            <w:r>
              <w:rPr>
                <w:rFonts w:ascii="Times New Roman" w:hAnsi="Times New Roman"/>
                <w:sz w:val="22"/>
                <w:szCs w:val="22"/>
              </w:rPr>
              <w:t>to.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Buona creativit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e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trovare soluzioni innovative.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Molto buona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concentrazione e impegno anche nelle difficolt</w:t>
            </w:r>
            <w:r>
              <w:rPr>
                <w:rFonts w:ascii="Times New Roman" w:hAnsi="Times New Roman"/>
                <w:sz w:val="22"/>
                <w:szCs w:val="22"/>
              </w:rPr>
              <w:t>à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Solide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critiche, con tendenza all'approfondimento individuale.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Buona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di lavorare in gruppo, </w:t>
            </w:r>
            <w:r>
              <w:rPr>
                <w:rFonts w:ascii="Times New Roman" w:hAnsi="Times New Roman"/>
                <w:sz w:val="22"/>
                <w:szCs w:val="22"/>
              </w:rPr>
              <w:t>offrendo contributi significativi.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Conosce in modo corretto e completo gli argomenti e le strutture morfosintattiche, senza lacune.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Comprende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argomento, il messaggio, il quesito in modo preciso e autonomo.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Espone in modo chiaro e fluente, con po</w:t>
            </w:r>
            <w:r>
              <w:rPr>
                <w:rFonts w:ascii="Times New Roman" w:hAnsi="Times New Roman"/>
                <w:sz w:val="22"/>
                <w:szCs w:val="22"/>
              </w:rPr>
              <w:t>chi e trascurabili errori lessicali o strutturali, che non pregiudicano la chiarezza del messaggio.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Organizza gli argomenti in modo logico, sequenziale, e riesce a riutilizzarli per risolvere problemi nuovi o applicarli in contesti diversi.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Sa </w:t>
            </w:r>
            <w:r>
              <w:rPr>
                <w:rFonts w:ascii="Times New Roman" w:hAnsi="Times New Roman"/>
                <w:sz w:val="22"/>
                <w:szCs w:val="22"/>
              </w:rPr>
              <w:t>argomentare sostenendo le proprie idee con collegamenti appropriati.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Analizza in modo chiaro ed esauriente.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Sintetizza in modo autonomo.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Dimostra una buona autonomia con qualche supervisione necessaria in compiti complessi.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Mostra una creativit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discreta e una buona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elaborazione personale.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Affronta le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con impegno e resistenza, anche se a volte necessita di incoraggiamento.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Buone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critiche, sebbene possa approfondire ulteriormente.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Collaborativo e in grado di la</w:t>
            </w:r>
            <w:r>
              <w:rPr>
                <w:rFonts w:ascii="Times New Roman" w:hAnsi="Times New Roman"/>
                <w:sz w:val="22"/>
                <w:szCs w:val="22"/>
              </w:rPr>
              <w:t>vorare in gruppo in modo efficace, ma non sempre guida l'interazione.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Conosce gli argomenti e le strutture morfosintattiche in modo corretto ma con qualche incertezza o omissione su dettagli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complessi.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Comprende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argomento, il messaggio, il </w:t>
            </w:r>
            <w:r>
              <w:rPr>
                <w:rFonts w:ascii="Times New Roman" w:hAnsi="Times New Roman"/>
                <w:sz w:val="22"/>
                <w:szCs w:val="22"/>
              </w:rPr>
              <w:t>quesito in modo agevole, ma talvolta richiede ulteriori chiarimenti per gestire informazioni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complesse.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Espone in modo chiaro, con qualche errore di struttura o lessicale che pu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ò </w:t>
            </w:r>
            <w:r>
              <w:rPr>
                <w:rFonts w:ascii="Times New Roman" w:hAnsi="Times New Roman"/>
                <w:sz w:val="22"/>
                <w:szCs w:val="22"/>
              </w:rPr>
              <w:t>causare piccole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comprensione, anche se non compromette 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l senso generale.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Organizza gli argomenti in modo comprensibile, ma talvolta pu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ò </w:t>
            </w:r>
            <w:r>
              <w:rPr>
                <w:rFonts w:ascii="Times New Roman" w:hAnsi="Times New Roman"/>
                <w:sz w:val="22"/>
                <w:szCs w:val="22"/>
              </w:rPr>
              <w:t>avere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nell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adattare le conoscenze a nuovi contesti.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Sa argomentare fornendo le informazioni essenziali in modo adeguato.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Analizza in modo sostanzialmente chi</w:t>
            </w:r>
            <w:r>
              <w:rPr>
                <w:rFonts w:ascii="Times New Roman" w:hAnsi="Times New Roman"/>
                <w:sz w:val="22"/>
                <w:szCs w:val="22"/>
              </w:rPr>
              <w:t>aro.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Sintetizza in modo semplice e sufficientemente autonomo. ma con meno rielaborazione personale.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Discreta autonomia, ma con bisogno di un moderato supporto nelle attivit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impegnative.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Buona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di applicare quanto appreso, ma con meno </w:t>
            </w:r>
            <w:r>
              <w:rPr>
                <w:rFonts w:ascii="Times New Roman" w:hAnsi="Times New Roman"/>
                <w:sz w:val="22"/>
                <w:szCs w:val="22"/>
              </w:rPr>
              <w:t>creativit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e iniziativa personale.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Impegno costante, ma pu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ò </w:t>
            </w:r>
            <w:r>
              <w:rPr>
                <w:rFonts w:ascii="Times New Roman" w:hAnsi="Times New Roman"/>
                <w:sz w:val="22"/>
                <w:szCs w:val="22"/>
              </w:rPr>
              <w:t>mostrare qualche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a mantenere la concentrazione in compiti complessi.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Sufficiente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critica, tendendo per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ò </w:t>
            </w:r>
            <w:r>
              <w:rPr>
                <w:rFonts w:ascii="Times New Roman" w:hAnsi="Times New Roman"/>
                <w:sz w:val="22"/>
                <w:szCs w:val="22"/>
              </w:rPr>
              <w:t>a un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analisi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superficiale.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Collabora con il gruppo, ma il suo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contributo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>
              <w:rPr>
                <w:rFonts w:ascii="Times New Roman" w:hAnsi="Times New Roman"/>
                <w:sz w:val="22"/>
                <w:szCs w:val="22"/>
              </w:rPr>
              <w:t>meno attivo o incisivo.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Conosce gli argomenti e le strutture morfosintattiche in modo essenziale e mnemonico.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Comprende in modo quasi corretto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argomento, il messaggio, il quesito.</w:t>
            </w: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Espone in modo accettabile, anche con errori </w:t>
            </w:r>
            <w:r>
              <w:rPr>
                <w:rFonts w:ascii="Times New Roman" w:hAnsi="Times New Roman"/>
                <w:sz w:val="22"/>
                <w:szCs w:val="22"/>
              </w:rPr>
              <w:t>lessicali e strutturali.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Organizza gli argomenti in modo sufficiente.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argomentazione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>
              <w:rPr>
                <w:rFonts w:ascii="Times New Roman" w:hAnsi="Times New Roman"/>
                <w:sz w:val="22"/>
                <w:szCs w:val="22"/>
              </w:rPr>
              <w:t>schematica e mnemonica con sufficiente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sintesi.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Ordina i dati e coglie i nessi in modo elementare.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Autonomia limitata, con necessit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di </w:t>
            </w:r>
            <w:r>
              <w:rPr>
                <w:rFonts w:ascii="Times New Roman" w:hAnsi="Times New Roman"/>
                <w:sz w:val="22"/>
                <w:szCs w:val="22"/>
              </w:rPr>
              <w:t>supervisione regolare per completare i compiti.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elaborazione personale modesta, con poca creativit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e scarso slancio personale.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Impegno variabile, con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a mantenere la concentrazione nelle attivit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complesse.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critica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semplice e limitata all'analisi di base, senza approfondimento.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Collaborazione accettabile, ma tende a seguire piuttosto che a contribuire attivamente nel gruppo.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Conosce parzialmente e superficialmente gli argomenti.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Conosce in modo incerto le s</w:t>
            </w:r>
            <w:r>
              <w:rPr>
                <w:rFonts w:ascii="Times New Roman" w:hAnsi="Times New Roman"/>
                <w:sz w:val="22"/>
                <w:szCs w:val="22"/>
              </w:rPr>
              <w:t>trutture morfosintattiche.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Comprende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argomento in modo insicuro e superficiale.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Espone con vari errori di pronuncia, grammaticali e lessicali, ma riesce a trasmettere un messaggio globale.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Tratta gli argomenti in modo parziale, non sempre seguendo </w:t>
            </w:r>
            <w:r>
              <w:rPr>
                <w:rFonts w:ascii="Times New Roman" w:hAnsi="Times New Roman"/>
                <w:sz w:val="22"/>
                <w:szCs w:val="22"/>
              </w:rPr>
              <w:t>la traccia.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Sintesi e analisi frammentarie e poco chiare.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Scarso livello di autonomia, con frequente bisogno di assistenza per portare a termine il lavoro.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Poco coinvolgimento nella rielaborazione e scarsa creativit</w:t>
            </w:r>
            <w:r>
              <w:rPr>
                <w:rFonts w:ascii="Times New Roman" w:hAnsi="Times New Roman"/>
                <w:sz w:val="22"/>
                <w:szCs w:val="22"/>
              </w:rPr>
              <w:t>à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Impegno discontinuo e </w:t>
            </w:r>
            <w:r>
              <w:rPr>
                <w:rFonts w:ascii="Times New Roman" w:hAnsi="Times New Roman"/>
                <w:sz w:val="22"/>
                <w:szCs w:val="22"/>
              </w:rPr>
              <w:t>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nel mantenere la concentrazione e completare i compiti in autonomia.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critica limitata, analisi poco chiara e superficiale.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Collaborazione limitata, con un ruolo passivo nel lavoro di gruppo.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Conosce gli argomenti essenziali in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modo frammentario e lacunoso.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color="FF0000"/>
              </w:rPr>
            </w:pPr>
          </w:p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Comprende in modo parziale e impreciso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argomento.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Espone con gravi errori che compromettono la chiarezza comunicativa.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Non riesce a organizzare gli argomenti in modo efficace.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Tratta gli argomenti in modo </w:t>
            </w:r>
            <w:r>
              <w:rPr>
                <w:rFonts w:ascii="Times New Roman" w:hAnsi="Times New Roman"/>
                <w:sz w:val="22"/>
                <w:szCs w:val="22"/>
              </w:rPr>
              <w:t>dispersivo.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Sintesi e analisi scorrette e confuse.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Mancanza di autonomia, con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a progredire senza assistenza continua.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Nessuna dimostrazione di creativit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o iniziativa personale.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Mancanza di impegno, con difficolt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a completare i compit</w:t>
            </w:r>
            <w:r>
              <w:rPr>
                <w:rFonts w:ascii="Times New Roman" w:hAnsi="Times New Roman"/>
                <w:sz w:val="22"/>
                <w:szCs w:val="22"/>
              </w:rPr>
              <w:t>i anche con supporto.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critica quasi assente, con scarsa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analisi e sintesi.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Non collabora efficacemente nel lavoro di gruppo, contribuendo poco o niente.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Conosce gli argomenti in modo molto confuso e inesatto.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Non comprende l</w:t>
            </w:r>
            <w:r>
              <w:rPr>
                <w:rFonts w:ascii="Times New Roman" w:hAnsi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argomento in modo corretto.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Gravi errori che impediscono la comunicazione efficace.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Non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>
              <w:rPr>
                <w:rFonts w:ascii="Times New Roman" w:hAnsi="Times New Roman"/>
                <w:sz w:val="22"/>
                <w:szCs w:val="22"/>
              </w:rPr>
              <w:t>in grado di organizzare le idee e costruire un messaggio coerente.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Totale dipendenza dal supporto esterno per eseguire anche i compiti pi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ù </w:t>
            </w:r>
            <w:r>
              <w:rPr>
                <w:rFonts w:ascii="Times New Roman" w:hAnsi="Times New Roman"/>
                <w:sz w:val="22"/>
                <w:szCs w:val="22"/>
              </w:rPr>
              <w:t>semplici.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Nessuna iniziativa personale, approccio completamente passivo.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Impegno assente, mancanza di interesse e concentrazione.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Nessuna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critica o di analisi.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Non partecipa al lavoro di gruppo, risultando un peso per gli altri.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Non conosce gli a</w:t>
            </w:r>
            <w:r>
              <w:rPr>
                <w:rFonts w:ascii="Times New Roman" w:hAnsi="Times New Roman"/>
                <w:sz w:val="22"/>
                <w:szCs w:val="22"/>
              </w:rPr>
              <w:t>rgomenti.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Non conosce le strutture morfosintattiche basilari.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Non comprende le richieste.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Incapace di produrre messaggi semplici e comprensibili.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Assenza di organizzazione e comunicazione.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Nessuna autonomia, impossibilit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di lavorare senza </w:t>
            </w:r>
            <w:r>
              <w:rPr>
                <w:rFonts w:ascii="Times New Roman" w:hAnsi="Times New Roman"/>
                <w:sz w:val="22"/>
                <w:szCs w:val="22"/>
              </w:rPr>
              <w:t>supporto totale.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Nessuna elaborazione personale, totale mancanza di creativit</w:t>
            </w:r>
            <w:r>
              <w:rPr>
                <w:rFonts w:ascii="Times New Roman" w:hAnsi="Times New Roman"/>
                <w:sz w:val="22"/>
                <w:szCs w:val="22"/>
              </w:rPr>
              <w:t>à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Assente concentrazione e impegno.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Inesistente capacit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riflessione o analisi critica.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Non partecipa al lavoro di gruppo, senza apportare alcun contributo.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Assenza di conoscenze o rifiuto di partecipare alle verifiche.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Non comprende i testi o i quesiti.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Incapace di comunicare.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Impossibilit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valutare per mancanza di risposte.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color="FF0000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Rifiuto sistematico di partecipare a qualsiasi attivit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o verifica.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Ne</w:t>
            </w:r>
            <w:r>
              <w:rPr>
                <w:rFonts w:ascii="Times New Roman" w:hAnsi="Times New Roman"/>
                <w:sz w:val="22"/>
                <w:szCs w:val="22"/>
              </w:rPr>
              <w:t>ssuna traccia di elaborazione personale o coinvolgimento.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Nessuna volont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</w:rPr>
              <w:t>di collaborare o partecipare, sia individualmente che in gruppo.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● </w:t>
            </w:r>
            <w:r>
              <w:rPr>
                <w:rFonts w:ascii="Times New Roman" w:hAnsi="Times New Roman"/>
                <w:sz w:val="22"/>
                <w:szCs w:val="22"/>
              </w:rPr>
              <w:t>Impegno e interesse completamente assenti.</w:t>
            </w:r>
          </w:p>
        </w:tc>
      </w:tr>
    </w:tbl>
    <w:p w:rsidR="00A60905" w:rsidRDefault="00A60905">
      <w:pPr>
        <w:pStyle w:val="CorpoA"/>
        <w:widowControl w:val="0"/>
        <w:ind w:left="108" w:hanging="108"/>
        <w:rPr>
          <w:rFonts w:ascii="Times New Roman" w:eastAsia="Times New Roman" w:hAnsi="Times New Roman" w:cs="Times New Roman"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widowControl w:val="0"/>
        <w:rPr>
          <w:rFonts w:ascii="Times New Roman" w:eastAsia="Times New Roman" w:hAnsi="Times New Roman" w:cs="Times New Roman"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spacing w:after="0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A60905">
      <w:pPr>
        <w:pStyle w:val="CorpoA"/>
        <w:spacing w:after="0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A60905">
      <w:pPr>
        <w:pStyle w:val="CorpoA"/>
        <w:spacing w:after="0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04186F">
      <w:pPr>
        <w:pStyle w:val="CorpoA"/>
        <w:jc w:val="center"/>
        <w:rPr>
          <w:rFonts w:ascii="Times New Roman" w:eastAsia="Times New Roman" w:hAnsi="Times New Roman" w:cs="Times New Roman"/>
          <w:color w:val="FF0000"/>
          <w:sz w:val="22"/>
          <w:szCs w:val="22"/>
          <w:u w:color="FF0000"/>
        </w:rPr>
      </w:pPr>
      <w:r>
        <w:rPr>
          <w:rFonts w:ascii="Times New Roman" w:hAnsi="Times New Roman"/>
          <w:color w:val="FF0000"/>
          <w:sz w:val="22"/>
          <w:szCs w:val="22"/>
          <w:u w:color="FF0000"/>
          <w:lang w:val="de-DE"/>
        </w:rPr>
        <w:t>DA SOSTITUIRE</w:t>
      </w:r>
    </w:p>
    <w:p w:rsidR="00A60905" w:rsidRDefault="00A60905">
      <w:pPr>
        <w:pStyle w:val="CorpoA"/>
        <w:spacing w:after="0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A60905">
      <w:pPr>
        <w:pStyle w:val="CorpoA"/>
        <w:spacing w:after="0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</w:p>
    <w:p w:rsidR="00A60905" w:rsidRDefault="0004186F">
      <w:pPr>
        <w:pStyle w:val="CorpoA"/>
        <w:spacing w:after="0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val="single" w:color="FF0000"/>
        </w:rPr>
      </w:pPr>
      <w:r>
        <w:rPr>
          <w:rFonts w:ascii="Times New Roman" w:hAnsi="Times New Roman"/>
          <w:b/>
          <w:bCs/>
          <w:color w:val="FF0000"/>
          <w:sz w:val="22"/>
          <w:szCs w:val="22"/>
          <w:u w:val="single" w:color="FF0000"/>
          <w:lang w:val="en-US"/>
        </w:rPr>
        <w:t xml:space="preserve">GRIGLIA DI VALUTAZIONE DELLA SECONDA PROVA </w:t>
      </w:r>
      <w:r>
        <w:rPr>
          <w:rFonts w:ascii="Times New Roman" w:hAnsi="Times New Roman"/>
          <w:b/>
          <w:bCs/>
          <w:color w:val="FF0000"/>
          <w:sz w:val="22"/>
          <w:szCs w:val="22"/>
          <w:u w:val="single" w:color="FF0000"/>
          <w:lang w:val="en-US"/>
        </w:rPr>
        <w:t>SCRITTA DELL</w:t>
      </w:r>
      <w:r>
        <w:rPr>
          <w:rFonts w:ascii="Times New Roman" w:hAnsi="Times New Roman"/>
          <w:b/>
          <w:bCs/>
          <w:color w:val="FF0000"/>
          <w:sz w:val="22"/>
          <w:szCs w:val="22"/>
          <w:u w:val="single" w:color="FF0000"/>
        </w:rPr>
        <w:t>’</w:t>
      </w:r>
      <w:r>
        <w:rPr>
          <w:rFonts w:ascii="Times New Roman" w:hAnsi="Times New Roman"/>
          <w:b/>
          <w:bCs/>
          <w:color w:val="FF0000"/>
          <w:sz w:val="22"/>
          <w:szCs w:val="22"/>
          <w:u w:val="single" w:color="FF0000"/>
          <w:lang w:val="de-DE"/>
        </w:rPr>
        <w:t>ESAME DI STATO PER IL LICEO LINGUISTICO</w:t>
      </w:r>
    </w:p>
    <w:p w:rsidR="00A60905" w:rsidRDefault="0004186F">
      <w:pPr>
        <w:pStyle w:val="CorpoA"/>
        <w:spacing w:after="0"/>
        <w:rPr>
          <w:rFonts w:ascii="Times New Roman" w:eastAsia="Times New Roman" w:hAnsi="Times New Roman" w:cs="Times New Roman"/>
          <w:b/>
          <w:bCs/>
          <w:smallCap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color w:val="FF0000"/>
          <w:sz w:val="22"/>
          <w:szCs w:val="22"/>
          <w:u w:color="FF0000"/>
          <w:lang w:val="de-DE"/>
        </w:rPr>
        <w:t xml:space="preserve">L1-L2 </w:t>
      </w:r>
      <w:r>
        <w:rPr>
          <w:rFonts w:ascii="Times New Roman" w:hAnsi="Times New Roman"/>
          <w:sz w:val="22"/>
          <w:szCs w:val="22"/>
        </w:rPr>
        <w:t xml:space="preserve">– </w:t>
      </w:r>
      <w:r>
        <w:rPr>
          <w:rFonts w:ascii="Times New Roman" w:hAnsi="Times New Roman"/>
          <w:sz w:val="22"/>
          <w:szCs w:val="22"/>
        </w:rPr>
        <w:t xml:space="preserve">(livello </w:t>
      </w:r>
      <w:r>
        <w:rPr>
          <w:rFonts w:ascii="Times New Roman" w:hAnsi="Times New Roman"/>
          <w:color w:val="FF0000"/>
          <w:sz w:val="22"/>
          <w:szCs w:val="22"/>
          <w:u w:color="FF0000"/>
        </w:rPr>
        <w:t xml:space="preserve">B2 </w:t>
      </w:r>
      <w:r>
        <w:rPr>
          <w:rFonts w:ascii="Times New Roman" w:hAnsi="Times New Roman"/>
          <w:sz w:val="22"/>
          <w:szCs w:val="22"/>
          <w:lang w:val="de-DE"/>
        </w:rPr>
        <w:t>CEFR)</w:t>
      </w:r>
    </w:p>
    <w:p w:rsidR="00A60905" w:rsidRDefault="0004186F">
      <w:pPr>
        <w:pStyle w:val="CorpoA"/>
        <w:spacing w:after="0"/>
        <w:rPr>
          <w:rFonts w:ascii="Times New Roman" w:eastAsia="Times New Roman" w:hAnsi="Times New Roman" w:cs="Times New Roman"/>
          <w:b/>
          <w:bCs/>
          <w:smallCaps/>
          <w:sz w:val="22"/>
          <w:szCs w:val="22"/>
        </w:rPr>
      </w:pPr>
      <w:r>
        <w:rPr>
          <w:rFonts w:ascii="Times New Roman" w:hAnsi="Times New Roman"/>
          <w:b/>
          <w:bCs/>
          <w:smallCaps/>
          <w:sz w:val="22"/>
          <w:szCs w:val="22"/>
          <w:lang w:val="en-US"/>
        </w:rPr>
        <w:t xml:space="preserve"> PRIMA PARTE: COMPRENSIONE E INTERPRETAZIONE</w:t>
      </w:r>
    </w:p>
    <w:p w:rsidR="00A60905" w:rsidRDefault="00A60905">
      <w:pPr>
        <w:pStyle w:val="CorpoA"/>
        <w:spacing w:after="0"/>
        <w:rPr>
          <w:rFonts w:ascii="Times New Roman" w:eastAsia="Times New Roman" w:hAnsi="Times New Roman" w:cs="Times New Roman"/>
          <w:b/>
          <w:bCs/>
          <w:smallCaps/>
          <w:sz w:val="22"/>
          <w:szCs w:val="22"/>
        </w:rPr>
      </w:pPr>
    </w:p>
    <w:tbl>
      <w:tblPr>
        <w:tblStyle w:val="TableNormal"/>
        <w:tblW w:w="13555" w:type="dxa"/>
        <w:tblInd w:w="5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2540"/>
        <w:gridCol w:w="795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/>
        </w:tc>
        <w:tc>
          <w:tcPr>
            <w:tcW w:w="1254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mallCaps/>
                <w:color w:val="FF0000"/>
                <w:sz w:val="22"/>
                <w:szCs w:val="22"/>
                <w:u w:color="FF0000"/>
              </w:rPr>
              <w:t xml:space="preserve">                                                                                                                                        5 DOMANDE T//F/NG</w:t>
            </w:r>
            <w:r>
              <w:rPr>
                <w:rFonts w:ascii="Times New Roman" w:hAnsi="Times New Roman"/>
                <w:b/>
                <w:bCs/>
                <w:smallCaps/>
                <w:color w:val="FF0000"/>
                <w:sz w:val="22"/>
                <w:szCs w:val="22"/>
                <w:u w:color="FF0000"/>
              </w:rPr>
              <w:tab/>
            </w:r>
            <w:r>
              <w:rPr>
                <w:rFonts w:ascii="Times New Roman" w:hAnsi="Times New Roman"/>
                <w:b/>
                <w:bCs/>
                <w:smallCaps/>
                <w:color w:val="FF0000"/>
                <w:sz w:val="22"/>
                <w:szCs w:val="22"/>
                <w:u w:color="FF0000"/>
              </w:rPr>
              <w:tab/>
            </w:r>
          </w:p>
        </w:tc>
        <w:tc>
          <w:tcPr>
            <w:tcW w:w="79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mallCaps/>
                <w:color w:val="FF0000"/>
                <w:sz w:val="22"/>
                <w:szCs w:val="22"/>
                <w:u w:color="FF0000"/>
              </w:rPr>
              <w:t xml:space="preserve">  /5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mallCaps/>
                <w:color w:val="FF0000"/>
                <w:sz w:val="22"/>
                <w:szCs w:val="22"/>
                <w:u w:color="FF0000"/>
              </w:rPr>
              <w:t>Comprensione e Interpretazione domanda 1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mallCaps/>
                <w:sz w:val="22"/>
                <w:szCs w:val="22"/>
              </w:rPr>
              <w:t xml:space="preserve"> 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 xml:space="preserve">PIENA COMPRENSIONE DEL TESTO; INTERPRETAZIONE </w:t>
            </w:r>
            <w:r>
              <w:rPr>
                <w:rFonts w:ascii="Times New Roman" w:hAnsi="Times New Roman"/>
                <w:smallCaps/>
                <w:sz w:val="22"/>
                <w:szCs w:val="22"/>
              </w:rPr>
              <w:t>EFFICACE;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 xml:space="preserve">     2,5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COMPRENSIONE GLOBALE DEL TESTO; INTERPRETAZIONE COMPLETA E CORRETTA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2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COMPRENSIONE ADEGUATA; RISPOSTA PERTINENTE ANCHE SE PARZIALMENTE PRESA DAL TESTO.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1,5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 xml:space="preserve">SCARSA COMPRENSIONE DEL TESTO; INTERPRETAZIONE CONFUSA, POCO MEDITATA E </w:t>
            </w:r>
            <w:r>
              <w:rPr>
                <w:rFonts w:ascii="Times New Roman" w:hAnsi="Times New Roman"/>
                <w:smallCaps/>
                <w:sz w:val="22"/>
                <w:szCs w:val="22"/>
              </w:rPr>
              <w:t>POCO ELABORATA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1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NON HA RISPOSTO ALLA DOMANDA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0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mallCaps/>
                <w:color w:val="FF0000"/>
                <w:sz w:val="22"/>
                <w:szCs w:val="22"/>
                <w:u w:color="FF0000"/>
              </w:rPr>
              <w:t>Comprensione e Interpretazione domanda 2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mallCaps/>
                <w:sz w:val="22"/>
                <w:szCs w:val="22"/>
              </w:rPr>
              <w:t xml:space="preserve"> 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PIENA COMPRENSIONE DEL TESTO; INTERPRETAZIONE EFFICACE;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 xml:space="preserve">      2,5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COMPRENSIONE GLOBALE DEL TESTO; INTERPRETAZIONE COMPLETA E CORRETTA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2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 xml:space="preserve">COMPRENSIONE </w:t>
            </w:r>
            <w:r>
              <w:rPr>
                <w:rFonts w:ascii="Times New Roman" w:hAnsi="Times New Roman"/>
                <w:smallCaps/>
                <w:sz w:val="22"/>
                <w:szCs w:val="22"/>
              </w:rPr>
              <w:t>ADEGUATA; RISPOSTA PERTINENTE ANCHE SE PARZIALMENTE PRESA DAL TESTO.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1,5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SCARSA COMPRENSIONE DEL TESTO; INTERPRETAZIONE CONFUSA, POCO MEDITATA E POCO ELABORATA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1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NON HA RISPOSTO ALLA DOMANDA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0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mallCaps/>
                <w:color w:val="FF0000"/>
                <w:sz w:val="22"/>
                <w:szCs w:val="22"/>
                <w:u w:color="FF0000"/>
              </w:rPr>
              <w:t>Comprensione e Interpretazione  domanda 3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smallCaps/>
                <w:sz w:val="22"/>
                <w:szCs w:val="22"/>
              </w:rPr>
              <w:t xml:space="preserve"> 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 xml:space="preserve">PIENA </w:t>
            </w:r>
            <w:r>
              <w:rPr>
                <w:rFonts w:ascii="Times New Roman" w:hAnsi="Times New Roman"/>
                <w:smallCaps/>
                <w:sz w:val="22"/>
                <w:szCs w:val="22"/>
              </w:rPr>
              <w:t>COMPRENSIONE DEL TESTO; INTERPRETAZIONE EFFICACE;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 xml:space="preserve"> 2,5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COMPRENSIONE GLOBALE DEL TESTO; INTERPRETAZIONE COMPLETA E CORRETTA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2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COMPRENSIONE ADEGUATA; RISPOSTA PERTINENTE ANCHE SE PARZIALMENTE PRESA DAL TESTO.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1,5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 xml:space="preserve">SCARSA COMPRENSIONE DEL TESTO; </w:t>
            </w:r>
            <w:r>
              <w:rPr>
                <w:rFonts w:ascii="Times New Roman" w:hAnsi="Times New Roman"/>
                <w:smallCaps/>
                <w:sz w:val="22"/>
                <w:szCs w:val="22"/>
              </w:rPr>
              <w:t>INTERPRETAZIONE CONFUSA, POCO MEDITATA E POCO ELABORATA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1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NON HA RISPOSTO ALLA DOMANDA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>0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  <w:smallCaps/>
                <w:sz w:val="22"/>
                <w:szCs w:val="22"/>
              </w:rPr>
              <w:t xml:space="preserve">Totale                                                                                                                                                 /12.5  </w:t>
            </w:r>
            <w:r>
              <w:rPr>
                <w:rFonts w:ascii="Times New Roman" w:hAnsi="Times New Roman"/>
                <w:b/>
                <w:bCs/>
                <w:smallCaps/>
                <w:sz w:val="22"/>
                <w:szCs w:val="22"/>
              </w:rPr>
              <w:t>diviso 1.25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smallCaps/>
                <w:sz w:val="22"/>
                <w:szCs w:val="22"/>
              </w:rPr>
              <w:t>10</w:t>
            </w:r>
          </w:p>
        </w:tc>
      </w:tr>
    </w:tbl>
    <w:p w:rsidR="00A60905" w:rsidRDefault="00A60905">
      <w:pPr>
        <w:pStyle w:val="CorpoA"/>
        <w:widowControl w:val="0"/>
        <w:spacing w:after="0"/>
        <w:ind w:left="392" w:hanging="392"/>
        <w:rPr>
          <w:rFonts w:ascii="Times New Roman" w:eastAsia="Times New Roman" w:hAnsi="Times New Roman" w:cs="Times New Roman"/>
          <w:b/>
          <w:bCs/>
          <w:smallCaps/>
          <w:sz w:val="22"/>
          <w:szCs w:val="22"/>
        </w:rPr>
      </w:pPr>
    </w:p>
    <w:p w:rsidR="00A60905" w:rsidRDefault="00A60905">
      <w:pPr>
        <w:pStyle w:val="CorpoA"/>
        <w:widowControl w:val="0"/>
        <w:spacing w:after="0"/>
        <w:ind w:left="284" w:hanging="284"/>
        <w:rPr>
          <w:rFonts w:ascii="Times New Roman" w:eastAsia="Times New Roman" w:hAnsi="Times New Roman" w:cs="Times New Roman"/>
          <w:b/>
          <w:bCs/>
          <w:smallCaps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b/>
          <w:bCs/>
          <w:smallCaps/>
          <w:color w:val="E36C09"/>
          <w:sz w:val="22"/>
          <w:szCs w:val="22"/>
          <w:u w:color="E36C09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b/>
          <w:bCs/>
          <w:smallCaps/>
          <w:color w:val="E36C09"/>
          <w:sz w:val="22"/>
          <w:szCs w:val="22"/>
          <w:u w:color="E36C09"/>
        </w:rPr>
      </w:pPr>
    </w:p>
    <w:p w:rsidR="00A60905" w:rsidRDefault="00A60905">
      <w:pPr>
        <w:pStyle w:val="CorpoA"/>
        <w:jc w:val="center"/>
        <w:rPr>
          <w:ins w:id="179" w:author="FRANCESCA GATTUSO" w:date="2021-10-21T14:02:00Z"/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u w:color="FF0000"/>
        </w:rPr>
      </w:pPr>
    </w:p>
    <w:p w:rsidR="00A60905" w:rsidRDefault="0004186F">
      <w:pPr>
        <w:pStyle w:val="CorpoA"/>
        <w:jc w:val="center"/>
        <w:rPr>
          <w:rFonts w:ascii="Times New Roman" w:eastAsia="Times New Roman" w:hAnsi="Times New Roman" w:cs="Times New Roman"/>
          <w:color w:val="FF0000"/>
          <w:sz w:val="22"/>
          <w:szCs w:val="22"/>
          <w:u w:color="FF0000"/>
        </w:rPr>
      </w:pPr>
      <w:r>
        <w:rPr>
          <w:rFonts w:ascii="Times New Roman" w:hAnsi="Times New Roman"/>
          <w:b/>
          <w:bCs/>
          <w:color w:val="FF0000"/>
          <w:sz w:val="22"/>
          <w:szCs w:val="22"/>
          <w:u w:color="FF0000"/>
          <w:lang w:val="de-DE"/>
        </w:rPr>
        <w:t xml:space="preserve">GRIGLIA PER LA VALUTAZIONE  </w:t>
      </w:r>
      <w:r>
        <w:rPr>
          <w:rFonts w:ascii="Times New Roman" w:hAnsi="Times New Roman"/>
          <w:b/>
          <w:bCs/>
          <w:color w:val="FF0000"/>
          <w:sz w:val="22"/>
          <w:szCs w:val="22"/>
          <w:u w:color="FF0000"/>
        </w:rPr>
        <w:t xml:space="preserve">– </w:t>
      </w:r>
      <w:r>
        <w:rPr>
          <w:rFonts w:ascii="Times New Roman" w:hAnsi="Times New Roman"/>
          <w:b/>
          <w:bCs/>
          <w:color w:val="FF0000"/>
          <w:sz w:val="22"/>
          <w:szCs w:val="22"/>
          <w:u w:color="FF0000"/>
          <w:lang w:val="es-ES_tradnl"/>
        </w:rPr>
        <w:t>ANALISI DEL TESTO</w:t>
      </w:r>
    </w:p>
    <w:tbl>
      <w:tblPr>
        <w:tblStyle w:val="TableNormal"/>
        <w:tblW w:w="12703" w:type="dxa"/>
        <w:tblInd w:w="1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90"/>
        <w:gridCol w:w="6520"/>
        <w:gridCol w:w="2693"/>
      </w:tblGrid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29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spacing w:before="69"/>
              <w:ind w:left="749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INDICATORI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1577" w:type="dxa"/>
              <w:bottom w:w="80" w:type="dxa"/>
              <w:right w:w="160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1497" w:right="1520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DESCRITTORI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360" w:type="dxa"/>
              <w:bottom w:w="80" w:type="dxa"/>
              <w:right w:w="345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280" w:right="265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Pt.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7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584"/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COMPRENSIONE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a) Completa e analitica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b) Adeguata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243" w:right="265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c) Parziale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d) Insufficiente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243" w:right="265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7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911" w:right="950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ANALISI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a) Corretta e approfondita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b) Adeguata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243" w:right="265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c) Superficiale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d) Insufficiente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243" w:right="265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7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404"/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APPROFONDIMENTO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a) Argomentazioni corrette e complete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b) Argomentazioni accettabili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243" w:right="265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c) Argomentazioni talvolta generiche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d) Argomentazioni generiche e superficiali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243" w:right="265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2"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 w:line="291" w:lineRule="auto"/>
              <w:ind w:left="449" w:right="462" w:firstLine="210"/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CORRETTEZZA MORFOSINTATTICA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a) Testo corretto e fluido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b) Testo generalmente corretto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243" w:right="265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c) Testo talvolta poco corretto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d) Testo scorretto e poco fluido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243" w:right="265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0905" w:rsidRDefault="00A60905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A60905">
            <w:pPr>
              <w:pStyle w:val="CorpoA"/>
              <w:widowControl w:val="0"/>
              <w:spacing w:before="7"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60905" w:rsidRDefault="0004186F">
            <w:pPr>
              <w:pStyle w:val="CorpoA"/>
              <w:widowControl w:val="0"/>
              <w:spacing w:after="0"/>
              <w:ind w:left="911" w:right="950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LESSICO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a) Puntuale e specifico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b) Adeguato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c) Non sempre appropriato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>d) Scorretto e improprio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right="7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</w:tr>
      <w:tr w:rsidR="00A6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60905" w:rsidRDefault="00A60905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44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TOTALE  PUNTI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A60905" w:rsidRDefault="0004186F">
            <w:pPr>
              <w:pStyle w:val="CorpoA"/>
              <w:widowControl w:val="0"/>
              <w:spacing w:before="69" w:after="0"/>
              <w:ind w:left="243" w:right="265"/>
            </w:pPr>
            <w:r>
              <w:rPr>
                <w:rFonts w:ascii="Times New Roman" w:hAnsi="Times New Roman"/>
                <w:sz w:val="22"/>
                <w:szCs w:val="22"/>
              </w:rPr>
              <w:t>___ / 10</w:t>
            </w:r>
          </w:p>
        </w:tc>
      </w:tr>
    </w:tbl>
    <w:p w:rsidR="00A60905" w:rsidRDefault="00A60905">
      <w:pPr>
        <w:pStyle w:val="CorpoA"/>
        <w:widowControl w:val="0"/>
        <w:ind w:left="1003" w:hanging="1003"/>
        <w:rPr>
          <w:rFonts w:ascii="Times New Roman" w:eastAsia="Times New Roman" w:hAnsi="Times New Roman" w:cs="Times New Roman"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widowControl w:val="0"/>
        <w:ind w:left="895" w:hanging="895"/>
        <w:rPr>
          <w:rFonts w:ascii="Times New Roman" w:eastAsia="Times New Roman" w:hAnsi="Times New Roman" w:cs="Times New Roman"/>
          <w:color w:val="FF0000"/>
          <w:sz w:val="22"/>
          <w:szCs w:val="22"/>
          <w:u w:color="FF0000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</w:p>
    <w:p w:rsidR="00A60905" w:rsidRDefault="00A60905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  <w:bookmarkStart w:id="180" w:name="_dp8vu"/>
      <w:bookmarkEnd w:id="180"/>
    </w:p>
    <w:p w:rsidR="00A60905" w:rsidRDefault="0004186F">
      <w:pPr>
        <w:pStyle w:val="CorpoA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Dipartimento di lingue e civilt</w:t>
      </w:r>
      <w:r>
        <w:rPr>
          <w:rFonts w:ascii="Times New Roman" w:hAnsi="Times New Roman"/>
          <w:sz w:val="22"/>
          <w:szCs w:val="22"/>
        </w:rPr>
        <w:t xml:space="preserve">à </w:t>
      </w:r>
      <w:r>
        <w:rPr>
          <w:rFonts w:ascii="Times New Roman" w:hAnsi="Times New Roman"/>
          <w:sz w:val="22"/>
          <w:szCs w:val="22"/>
        </w:rPr>
        <w:t xml:space="preserve">straniere del Liceo Ginnasio </w:t>
      </w:r>
      <w:r>
        <w:rPr>
          <w:rFonts w:ascii="Times New Roman" w:hAnsi="Times New Roman"/>
          <w:sz w:val="22"/>
          <w:szCs w:val="22"/>
        </w:rPr>
        <w:t>“</w:t>
      </w:r>
      <w:r>
        <w:rPr>
          <w:rFonts w:ascii="Times New Roman" w:hAnsi="Times New Roman"/>
          <w:sz w:val="22"/>
          <w:szCs w:val="22"/>
        </w:rPr>
        <w:t>F.Scaduto</w:t>
      </w:r>
      <w:r>
        <w:rPr>
          <w:rFonts w:ascii="Times New Roman" w:hAnsi="Times New Roman"/>
          <w:sz w:val="22"/>
          <w:szCs w:val="22"/>
        </w:rPr>
        <w:t xml:space="preserve">” </w:t>
      </w:r>
      <w:r>
        <w:rPr>
          <w:rFonts w:ascii="Times New Roman" w:hAnsi="Times New Roman"/>
          <w:sz w:val="22"/>
          <w:szCs w:val="22"/>
        </w:rPr>
        <w:t>di Bagheria a.s. 202</w:t>
      </w:r>
      <w:del w:id="181" w:author="huawei" w:date="2026-07-09T10:52:00Z">
        <w:r w:rsidDel="008E7B5E">
          <w:rPr>
            <w:rFonts w:ascii="Times New Roman" w:hAnsi="Times New Roman"/>
            <w:sz w:val="22"/>
            <w:szCs w:val="22"/>
          </w:rPr>
          <w:delText>4</w:delText>
        </w:r>
      </w:del>
      <w:ins w:id="182" w:author="huawei" w:date="2026-07-09T10:52:00Z">
        <w:r w:rsidR="008E7B5E">
          <w:rPr>
            <w:rFonts w:ascii="Times New Roman" w:hAnsi="Times New Roman"/>
            <w:sz w:val="22"/>
            <w:szCs w:val="22"/>
          </w:rPr>
          <w:t>5</w:t>
        </w:r>
      </w:ins>
      <w:r>
        <w:rPr>
          <w:rFonts w:ascii="Times New Roman" w:hAnsi="Times New Roman"/>
          <w:sz w:val="22"/>
          <w:szCs w:val="22"/>
        </w:rPr>
        <w:t>/2</w:t>
      </w:r>
      <w:ins w:id="183" w:author="huawei" w:date="2026-07-09T10:52:00Z">
        <w:r w:rsidR="008E7B5E">
          <w:rPr>
            <w:rFonts w:ascii="Times New Roman" w:hAnsi="Times New Roman"/>
            <w:sz w:val="22"/>
            <w:szCs w:val="22"/>
          </w:rPr>
          <w:t>6</w:t>
        </w:r>
      </w:ins>
      <w:bookmarkStart w:id="184" w:name="_GoBack"/>
      <w:bookmarkEnd w:id="184"/>
      <w:del w:id="185" w:author="huawei" w:date="2026-07-09T10:52:00Z">
        <w:r w:rsidDel="008E7B5E">
          <w:rPr>
            <w:rFonts w:ascii="Times New Roman" w:hAnsi="Times New Roman"/>
            <w:sz w:val="22"/>
            <w:szCs w:val="22"/>
          </w:rPr>
          <w:delText>5</w:delText>
        </w:r>
      </w:del>
    </w:p>
    <w:p w:rsidR="00A60905" w:rsidRDefault="0004186F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 coordinatrice</w:t>
      </w:r>
    </w:p>
    <w:p w:rsidR="00A60905" w:rsidRDefault="0004186F">
      <w:pPr>
        <w:pStyle w:val="CorpoA"/>
        <w:tabs>
          <w:tab w:val="left" w:pos="9060"/>
        </w:tabs>
      </w:pPr>
      <w:bookmarkStart w:id="186" w:name="_rdcrjn"/>
      <w:bookmarkEnd w:id="186"/>
      <w:r>
        <w:rPr>
          <w:rFonts w:ascii="Times New Roman" w:hAnsi="Times New Roman"/>
          <w:sz w:val="22"/>
          <w:szCs w:val="22"/>
        </w:rPr>
        <w:t>P</w:t>
      </w:r>
      <w:r>
        <w:rPr>
          <w:rFonts w:ascii="Times New Roman" w:hAnsi="Times New Roman"/>
          <w:sz w:val="22"/>
          <w:szCs w:val="22"/>
        </w:rPr>
        <w:t>rof.ssa Francesca Sanfilippo</w:t>
      </w:r>
    </w:p>
    <w:sectPr w:rsidR="00A60905">
      <w:headerReference w:type="default" r:id="rId10"/>
      <w:footerReference w:type="default" r:id="rId11"/>
      <w:pgSz w:w="16840" w:h="11920" w:orient="landscape"/>
      <w:pgMar w:top="720" w:right="720" w:bottom="720" w:left="720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86F" w:rsidRDefault="0004186F">
      <w:r>
        <w:separator/>
      </w:r>
    </w:p>
  </w:endnote>
  <w:endnote w:type="continuationSeparator" w:id="0">
    <w:p w:rsidR="0004186F" w:rsidRDefault="0004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905" w:rsidRDefault="0004186F">
    <w:pPr>
      <w:pStyle w:val="CorpoA"/>
      <w:tabs>
        <w:tab w:val="center" w:pos="4819"/>
        <w:tab w:val="right" w:pos="9638"/>
      </w:tabs>
      <w:spacing w:after="0"/>
    </w:pPr>
    <w:r>
      <w:fldChar w:fldCharType="begin"/>
    </w:r>
    <w:r>
      <w:instrText xml:space="preserve"> PAGE </w:instrText>
    </w:r>
    <w:r w:rsidR="008E7B5E">
      <w:fldChar w:fldCharType="separate"/>
    </w:r>
    <w:r w:rsidR="008E7B5E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905" w:rsidRDefault="0004186F">
    <w:pPr>
      <w:pStyle w:val="CorpoA"/>
      <w:tabs>
        <w:tab w:val="center" w:pos="4819"/>
        <w:tab w:val="right" w:pos="9638"/>
      </w:tabs>
      <w:spacing w:after="0"/>
      <w:jc w:val="right"/>
    </w:pPr>
    <w:r>
      <w:rPr>
        <w:lang w:val="pt-PT"/>
      </w:rPr>
      <w:t xml:space="preserve">Pag. </w:t>
    </w:r>
    <w:r>
      <w:fldChar w:fldCharType="begin"/>
    </w:r>
    <w:r>
      <w:instrText xml:space="preserve"> PAGE </w:instrText>
    </w:r>
    <w:r w:rsidR="008E7B5E">
      <w:fldChar w:fldCharType="separate"/>
    </w:r>
    <w:r w:rsidR="008E7B5E">
      <w:rPr>
        <w:noProof/>
      </w:rPr>
      <w:t>35</w:t>
    </w:r>
    <w:r>
      <w:fldChar w:fldCharType="end"/>
    </w:r>
    <w:r>
      <w:t xml:space="preserve"> a </w:t>
    </w:r>
    <w:r>
      <w:fldChar w:fldCharType="begin"/>
    </w:r>
    <w:r>
      <w:instrText xml:space="preserve"> NUMPAGES </w:instrText>
    </w:r>
    <w:r w:rsidR="008E7B5E">
      <w:fldChar w:fldCharType="separate"/>
    </w:r>
    <w:r w:rsidR="008E7B5E">
      <w:rPr>
        <w:noProof/>
      </w:rPr>
      <w:t>37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86F" w:rsidRDefault="0004186F">
      <w:r>
        <w:separator/>
      </w:r>
    </w:p>
  </w:footnote>
  <w:footnote w:type="continuationSeparator" w:id="0">
    <w:p w:rsidR="0004186F" w:rsidRDefault="00041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905" w:rsidRDefault="00A60905">
    <w:pPr>
      <w:pStyle w:val="Intestazioneepidipagin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905" w:rsidRDefault="00A60905">
    <w:pPr>
      <w:pStyle w:val="Intestazioneepidipagin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905" w:rsidRDefault="00A60905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6E9A"/>
    <w:multiLevelType w:val="hybridMultilevel"/>
    <w:tmpl w:val="D30AA10C"/>
    <w:styleLink w:val="Stileimportato27"/>
    <w:lvl w:ilvl="0" w:tplc="E28E204A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BEE454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0EA466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62FC18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00193C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660842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22FE64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8E88F4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EAC6C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C87143"/>
    <w:multiLevelType w:val="hybridMultilevel"/>
    <w:tmpl w:val="B3961F3A"/>
    <w:lvl w:ilvl="0" w:tplc="5D58860C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161D4E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0CE28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2268D6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CA562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627ED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B6556C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0AB634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1EE68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B371C0"/>
    <w:multiLevelType w:val="hybridMultilevel"/>
    <w:tmpl w:val="606A3B82"/>
    <w:lvl w:ilvl="0" w:tplc="637847BC">
      <w:start w:val="1"/>
      <w:numFmt w:val="decimal"/>
      <w:lvlText w:val="%1."/>
      <w:lvlJc w:val="left"/>
      <w:pPr>
        <w:ind w:left="155" w:hanging="15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472A6B56">
      <w:start w:val="1"/>
      <w:numFmt w:val="decimal"/>
      <w:lvlText w:val="%2."/>
      <w:lvlJc w:val="left"/>
      <w:pPr>
        <w:ind w:left="180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1DE5BD4">
      <w:start w:val="1"/>
      <w:numFmt w:val="decimal"/>
      <w:lvlText w:val="%3."/>
      <w:lvlJc w:val="left"/>
      <w:pPr>
        <w:ind w:left="19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C6E9E72">
      <w:start w:val="1"/>
      <w:numFmt w:val="decimal"/>
      <w:lvlText w:val="%4."/>
      <w:lvlJc w:val="left"/>
      <w:pPr>
        <w:ind w:left="210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1F52DFCC">
      <w:start w:val="1"/>
      <w:numFmt w:val="decimal"/>
      <w:lvlText w:val="%5."/>
      <w:lvlJc w:val="left"/>
      <w:pPr>
        <w:ind w:left="22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4F6A2824">
      <w:start w:val="1"/>
      <w:numFmt w:val="decimal"/>
      <w:lvlText w:val="%6."/>
      <w:lvlJc w:val="left"/>
      <w:pPr>
        <w:ind w:left="240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240B362">
      <w:start w:val="1"/>
      <w:numFmt w:val="decimal"/>
      <w:lvlText w:val="%7."/>
      <w:lvlJc w:val="left"/>
      <w:pPr>
        <w:ind w:left="25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384E54C2">
      <w:start w:val="1"/>
      <w:numFmt w:val="decimal"/>
      <w:lvlText w:val="%8."/>
      <w:lvlJc w:val="left"/>
      <w:pPr>
        <w:ind w:left="270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528AB1C">
      <w:start w:val="1"/>
      <w:numFmt w:val="decimal"/>
      <w:lvlText w:val="%9."/>
      <w:lvlJc w:val="left"/>
      <w:pPr>
        <w:ind w:left="28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 w15:restartNumberingAfterBreak="0">
    <w:nsid w:val="1075038F"/>
    <w:multiLevelType w:val="hybridMultilevel"/>
    <w:tmpl w:val="D30AA10C"/>
    <w:numStyleLink w:val="Stileimportato27"/>
  </w:abstractNum>
  <w:abstractNum w:abstractNumId="4" w15:restartNumberingAfterBreak="0">
    <w:nsid w:val="14BC334A"/>
    <w:multiLevelType w:val="hybridMultilevel"/>
    <w:tmpl w:val="C0D2BDC2"/>
    <w:lvl w:ilvl="0" w:tplc="41A6E732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C4BC44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FE5DC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92D1CC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12B71C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0AFE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30E514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AA51D2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1C7B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A1F4CC5"/>
    <w:multiLevelType w:val="hybridMultilevel"/>
    <w:tmpl w:val="E130964E"/>
    <w:lvl w:ilvl="0" w:tplc="D46E17E6">
      <w:start w:val="1"/>
      <w:numFmt w:val="decimal"/>
      <w:lvlText w:val="%1."/>
      <w:lvlJc w:val="left"/>
      <w:pPr>
        <w:tabs>
          <w:tab w:val="left" w:pos="418"/>
        </w:tabs>
        <w:ind w:left="31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1D4E79B6">
      <w:start w:val="1"/>
      <w:numFmt w:val="decimal"/>
      <w:lvlText w:val="%2."/>
      <w:lvlJc w:val="left"/>
      <w:pPr>
        <w:tabs>
          <w:tab w:val="left" w:pos="418"/>
        </w:tabs>
        <w:ind w:left="103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D6F285EC">
      <w:start w:val="1"/>
      <w:numFmt w:val="decimal"/>
      <w:lvlText w:val="%3."/>
      <w:lvlJc w:val="left"/>
      <w:pPr>
        <w:tabs>
          <w:tab w:val="left" w:pos="418"/>
        </w:tabs>
        <w:ind w:left="175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3EFE1F9C">
      <w:start w:val="1"/>
      <w:numFmt w:val="decimal"/>
      <w:lvlText w:val="%4."/>
      <w:lvlJc w:val="left"/>
      <w:pPr>
        <w:tabs>
          <w:tab w:val="left" w:pos="418"/>
        </w:tabs>
        <w:ind w:left="247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13A85810">
      <w:start w:val="1"/>
      <w:numFmt w:val="decimal"/>
      <w:lvlText w:val="%5."/>
      <w:lvlJc w:val="left"/>
      <w:pPr>
        <w:tabs>
          <w:tab w:val="left" w:pos="418"/>
        </w:tabs>
        <w:ind w:left="319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EC24CE58">
      <w:start w:val="1"/>
      <w:numFmt w:val="decimal"/>
      <w:lvlText w:val="%6."/>
      <w:lvlJc w:val="left"/>
      <w:pPr>
        <w:tabs>
          <w:tab w:val="left" w:pos="418"/>
        </w:tabs>
        <w:ind w:left="391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C3A05A44">
      <w:start w:val="1"/>
      <w:numFmt w:val="decimal"/>
      <w:lvlText w:val="%7."/>
      <w:lvlJc w:val="left"/>
      <w:pPr>
        <w:tabs>
          <w:tab w:val="left" w:pos="418"/>
        </w:tabs>
        <w:ind w:left="463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6586416C">
      <w:start w:val="1"/>
      <w:numFmt w:val="decimal"/>
      <w:lvlText w:val="%8."/>
      <w:lvlJc w:val="left"/>
      <w:pPr>
        <w:tabs>
          <w:tab w:val="left" w:pos="418"/>
        </w:tabs>
        <w:ind w:left="535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2A66EC72">
      <w:start w:val="1"/>
      <w:numFmt w:val="decimal"/>
      <w:lvlText w:val="%9."/>
      <w:lvlJc w:val="left"/>
      <w:pPr>
        <w:tabs>
          <w:tab w:val="left" w:pos="418"/>
        </w:tabs>
        <w:ind w:left="607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6" w15:restartNumberingAfterBreak="0">
    <w:nsid w:val="1B6404CD"/>
    <w:multiLevelType w:val="hybridMultilevel"/>
    <w:tmpl w:val="9F421C1C"/>
    <w:lvl w:ilvl="0" w:tplc="BAFCC800">
      <w:start w:val="1"/>
      <w:numFmt w:val="decimal"/>
      <w:lvlText w:val="%1."/>
      <w:lvlJc w:val="left"/>
      <w:pPr>
        <w:ind w:left="63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D368DA4">
      <w:start w:val="1"/>
      <w:numFmt w:val="lowerLetter"/>
      <w:lvlText w:val="%2."/>
      <w:lvlJc w:val="left"/>
      <w:pPr>
        <w:ind w:left="1426" w:hanging="6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D20236">
      <w:start w:val="1"/>
      <w:numFmt w:val="lowerRoman"/>
      <w:lvlText w:val="%3."/>
      <w:lvlJc w:val="left"/>
      <w:pPr>
        <w:ind w:left="2146" w:hanging="54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DCC898">
      <w:start w:val="1"/>
      <w:numFmt w:val="decimal"/>
      <w:lvlText w:val="%4."/>
      <w:lvlJc w:val="left"/>
      <w:pPr>
        <w:ind w:left="2866" w:hanging="6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06F490">
      <w:start w:val="1"/>
      <w:numFmt w:val="lowerLetter"/>
      <w:lvlText w:val="%5."/>
      <w:lvlJc w:val="left"/>
      <w:pPr>
        <w:ind w:left="3586" w:hanging="6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D28F7A">
      <w:start w:val="1"/>
      <w:numFmt w:val="lowerRoman"/>
      <w:lvlText w:val="%6."/>
      <w:lvlJc w:val="left"/>
      <w:pPr>
        <w:ind w:left="4306" w:hanging="54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3E311C">
      <w:start w:val="1"/>
      <w:numFmt w:val="decimal"/>
      <w:lvlText w:val="%7."/>
      <w:lvlJc w:val="left"/>
      <w:pPr>
        <w:ind w:left="5026" w:hanging="6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AE3542">
      <w:start w:val="1"/>
      <w:numFmt w:val="lowerLetter"/>
      <w:lvlText w:val="%8."/>
      <w:lvlJc w:val="left"/>
      <w:pPr>
        <w:ind w:left="5746" w:hanging="6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44DF5C">
      <w:start w:val="1"/>
      <w:numFmt w:val="lowerRoman"/>
      <w:lvlText w:val="%9."/>
      <w:lvlJc w:val="left"/>
      <w:pPr>
        <w:ind w:left="6466" w:hanging="54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CB0362A"/>
    <w:multiLevelType w:val="hybridMultilevel"/>
    <w:tmpl w:val="726AB1DE"/>
    <w:lvl w:ilvl="0" w:tplc="1DC20BAE">
      <w:start w:val="1"/>
      <w:numFmt w:val="bullet"/>
      <w:lvlText w:val="●"/>
      <w:lvlJc w:val="left"/>
      <w:pPr>
        <w:tabs>
          <w:tab w:val="left" w:pos="852"/>
        </w:tabs>
        <w:ind w:left="7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4CF8DE">
      <w:start w:val="1"/>
      <w:numFmt w:val="bullet"/>
      <w:lvlText w:val="o"/>
      <w:lvlJc w:val="left"/>
      <w:pPr>
        <w:tabs>
          <w:tab w:val="left" w:pos="852"/>
        </w:tabs>
        <w:ind w:left="14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561C1E">
      <w:start w:val="1"/>
      <w:numFmt w:val="bullet"/>
      <w:lvlText w:val="▪"/>
      <w:lvlJc w:val="left"/>
      <w:pPr>
        <w:tabs>
          <w:tab w:val="left" w:pos="852"/>
        </w:tabs>
        <w:ind w:left="21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485BA4">
      <w:start w:val="1"/>
      <w:numFmt w:val="bullet"/>
      <w:lvlText w:val="●"/>
      <w:lvlJc w:val="left"/>
      <w:pPr>
        <w:tabs>
          <w:tab w:val="left" w:pos="852"/>
        </w:tabs>
        <w:ind w:left="28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78095C">
      <w:start w:val="1"/>
      <w:numFmt w:val="bullet"/>
      <w:lvlText w:val="o"/>
      <w:lvlJc w:val="left"/>
      <w:pPr>
        <w:tabs>
          <w:tab w:val="left" w:pos="852"/>
        </w:tabs>
        <w:ind w:left="35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92E84C">
      <w:start w:val="1"/>
      <w:numFmt w:val="bullet"/>
      <w:lvlText w:val="▪"/>
      <w:lvlJc w:val="left"/>
      <w:pPr>
        <w:tabs>
          <w:tab w:val="left" w:pos="852"/>
        </w:tabs>
        <w:ind w:left="43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A24D54">
      <w:start w:val="1"/>
      <w:numFmt w:val="bullet"/>
      <w:lvlText w:val="●"/>
      <w:lvlJc w:val="left"/>
      <w:pPr>
        <w:tabs>
          <w:tab w:val="left" w:pos="852"/>
        </w:tabs>
        <w:ind w:left="50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50DFC2">
      <w:start w:val="1"/>
      <w:numFmt w:val="bullet"/>
      <w:lvlText w:val="o"/>
      <w:lvlJc w:val="left"/>
      <w:pPr>
        <w:tabs>
          <w:tab w:val="left" w:pos="852"/>
        </w:tabs>
        <w:ind w:left="57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96CE40">
      <w:start w:val="1"/>
      <w:numFmt w:val="bullet"/>
      <w:lvlText w:val="▪"/>
      <w:lvlJc w:val="left"/>
      <w:pPr>
        <w:tabs>
          <w:tab w:val="left" w:pos="852"/>
        </w:tabs>
        <w:ind w:left="64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CD671B6"/>
    <w:multiLevelType w:val="hybridMultilevel"/>
    <w:tmpl w:val="36E0B818"/>
    <w:lvl w:ilvl="0" w:tplc="EF4CF93E">
      <w:start w:val="1"/>
      <w:numFmt w:val="decimal"/>
      <w:lvlText w:val="%1."/>
      <w:lvlJc w:val="left"/>
      <w:pPr>
        <w:tabs>
          <w:tab w:val="left" w:pos="321"/>
        </w:tabs>
        <w:ind w:left="21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E4FC9E">
      <w:start w:val="1"/>
      <w:numFmt w:val="decimal"/>
      <w:lvlText w:val="%2."/>
      <w:lvlJc w:val="left"/>
      <w:pPr>
        <w:tabs>
          <w:tab w:val="left" w:pos="321"/>
        </w:tabs>
        <w:ind w:left="9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20CFE6">
      <w:start w:val="1"/>
      <w:numFmt w:val="decimal"/>
      <w:lvlText w:val="%3."/>
      <w:lvlJc w:val="left"/>
      <w:pPr>
        <w:tabs>
          <w:tab w:val="left" w:pos="321"/>
        </w:tabs>
        <w:ind w:left="16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7CF91E">
      <w:start w:val="1"/>
      <w:numFmt w:val="decimal"/>
      <w:lvlText w:val="%4."/>
      <w:lvlJc w:val="left"/>
      <w:pPr>
        <w:tabs>
          <w:tab w:val="left" w:pos="321"/>
        </w:tabs>
        <w:ind w:left="23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548CD8">
      <w:start w:val="1"/>
      <w:numFmt w:val="decimal"/>
      <w:lvlText w:val="%5."/>
      <w:lvlJc w:val="left"/>
      <w:pPr>
        <w:tabs>
          <w:tab w:val="left" w:pos="321"/>
        </w:tabs>
        <w:ind w:left="309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5EA0A0">
      <w:start w:val="1"/>
      <w:numFmt w:val="decimal"/>
      <w:lvlText w:val="%6."/>
      <w:lvlJc w:val="left"/>
      <w:pPr>
        <w:tabs>
          <w:tab w:val="left" w:pos="321"/>
        </w:tabs>
        <w:ind w:left="381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EECDD2">
      <w:start w:val="1"/>
      <w:numFmt w:val="decimal"/>
      <w:lvlText w:val="%7."/>
      <w:lvlJc w:val="left"/>
      <w:pPr>
        <w:tabs>
          <w:tab w:val="left" w:pos="321"/>
        </w:tabs>
        <w:ind w:left="45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B0009C">
      <w:start w:val="1"/>
      <w:numFmt w:val="decimal"/>
      <w:lvlText w:val="%8."/>
      <w:lvlJc w:val="left"/>
      <w:pPr>
        <w:tabs>
          <w:tab w:val="left" w:pos="321"/>
        </w:tabs>
        <w:ind w:left="52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C2671A">
      <w:start w:val="1"/>
      <w:numFmt w:val="decimal"/>
      <w:lvlText w:val="%9."/>
      <w:lvlJc w:val="left"/>
      <w:pPr>
        <w:tabs>
          <w:tab w:val="left" w:pos="321"/>
        </w:tabs>
        <w:ind w:left="59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7BD2A12"/>
    <w:multiLevelType w:val="hybridMultilevel"/>
    <w:tmpl w:val="40E04370"/>
    <w:lvl w:ilvl="0" w:tplc="9C7491A8">
      <w:start w:val="1"/>
      <w:numFmt w:val="decimal"/>
      <w:lvlText w:val="%1."/>
      <w:lvlJc w:val="left"/>
      <w:pPr>
        <w:tabs>
          <w:tab w:val="left" w:pos="32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C6F6E8">
      <w:start w:val="1"/>
      <w:numFmt w:val="lowerLetter"/>
      <w:lvlText w:val="%2."/>
      <w:lvlJc w:val="left"/>
      <w:pPr>
        <w:tabs>
          <w:tab w:val="left" w:pos="32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503462">
      <w:start w:val="1"/>
      <w:numFmt w:val="lowerRoman"/>
      <w:lvlText w:val="%3."/>
      <w:lvlJc w:val="left"/>
      <w:pPr>
        <w:tabs>
          <w:tab w:val="left" w:pos="326"/>
        </w:tabs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40B160">
      <w:start w:val="1"/>
      <w:numFmt w:val="decimal"/>
      <w:lvlText w:val="%4."/>
      <w:lvlJc w:val="left"/>
      <w:pPr>
        <w:tabs>
          <w:tab w:val="left" w:pos="32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00C78E">
      <w:start w:val="1"/>
      <w:numFmt w:val="lowerLetter"/>
      <w:lvlText w:val="%5."/>
      <w:lvlJc w:val="left"/>
      <w:pPr>
        <w:tabs>
          <w:tab w:val="left" w:pos="32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F2F4C0">
      <w:start w:val="1"/>
      <w:numFmt w:val="lowerRoman"/>
      <w:lvlText w:val="%6."/>
      <w:lvlJc w:val="left"/>
      <w:pPr>
        <w:tabs>
          <w:tab w:val="left" w:pos="326"/>
        </w:tabs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288C0">
      <w:start w:val="1"/>
      <w:numFmt w:val="decimal"/>
      <w:lvlText w:val="%7."/>
      <w:lvlJc w:val="left"/>
      <w:pPr>
        <w:tabs>
          <w:tab w:val="left" w:pos="32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AEEDC4">
      <w:start w:val="1"/>
      <w:numFmt w:val="lowerLetter"/>
      <w:lvlText w:val="%8."/>
      <w:lvlJc w:val="left"/>
      <w:pPr>
        <w:tabs>
          <w:tab w:val="left" w:pos="32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0A3580">
      <w:start w:val="1"/>
      <w:numFmt w:val="lowerRoman"/>
      <w:lvlText w:val="%9."/>
      <w:lvlJc w:val="left"/>
      <w:pPr>
        <w:tabs>
          <w:tab w:val="left" w:pos="326"/>
        </w:tabs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EFE11FA"/>
    <w:multiLevelType w:val="hybridMultilevel"/>
    <w:tmpl w:val="C6FA0A7E"/>
    <w:numStyleLink w:val="Stileimportato28"/>
  </w:abstractNum>
  <w:abstractNum w:abstractNumId="11" w15:restartNumberingAfterBreak="0">
    <w:nsid w:val="33213546"/>
    <w:multiLevelType w:val="hybridMultilevel"/>
    <w:tmpl w:val="10C23DC2"/>
    <w:lvl w:ilvl="0" w:tplc="B2E8218C">
      <w:start w:val="1"/>
      <w:numFmt w:val="decimal"/>
      <w:suff w:val="nothing"/>
      <w:lvlText w:val="%1."/>
      <w:lvlJc w:val="left"/>
      <w:pPr>
        <w:tabs>
          <w:tab w:val="left" w:pos="377"/>
        </w:tabs>
        <w:ind w:left="26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6C3BA2">
      <w:start w:val="1"/>
      <w:numFmt w:val="decimal"/>
      <w:suff w:val="nothing"/>
      <w:lvlText w:val="%2."/>
      <w:lvlJc w:val="left"/>
      <w:pPr>
        <w:tabs>
          <w:tab w:val="left" w:pos="377"/>
        </w:tabs>
        <w:ind w:left="98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F03A20">
      <w:start w:val="1"/>
      <w:numFmt w:val="decimal"/>
      <w:suff w:val="nothing"/>
      <w:lvlText w:val="%3."/>
      <w:lvlJc w:val="left"/>
      <w:pPr>
        <w:tabs>
          <w:tab w:val="left" w:pos="377"/>
        </w:tabs>
        <w:ind w:left="170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69230">
      <w:start w:val="1"/>
      <w:numFmt w:val="decimal"/>
      <w:suff w:val="nothing"/>
      <w:lvlText w:val="%4."/>
      <w:lvlJc w:val="left"/>
      <w:pPr>
        <w:tabs>
          <w:tab w:val="left" w:pos="377"/>
        </w:tabs>
        <w:ind w:left="242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923E36">
      <w:start w:val="1"/>
      <w:numFmt w:val="decimal"/>
      <w:suff w:val="nothing"/>
      <w:lvlText w:val="%5."/>
      <w:lvlJc w:val="left"/>
      <w:pPr>
        <w:tabs>
          <w:tab w:val="left" w:pos="377"/>
        </w:tabs>
        <w:ind w:left="314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FAB050">
      <w:start w:val="1"/>
      <w:numFmt w:val="decimal"/>
      <w:suff w:val="nothing"/>
      <w:lvlText w:val="%6."/>
      <w:lvlJc w:val="left"/>
      <w:pPr>
        <w:tabs>
          <w:tab w:val="left" w:pos="377"/>
        </w:tabs>
        <w:ind w:left="386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FEAEB0">
      <w:start w:val="1"/>
      <w:numFmt w:val="decimal"/>
      <w:suff w:val="nothing"/>
      <w:lvlText w:val="%7."/>
      <w:lvlJc w:val="left"/>
      <w:pPr>
        <w:tabs>
          <w:tab w:val="left" w:pos="377"/>
        </w:tabs>
        <w:ind w:left="458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D6CD32">
      <w:start w:val="1"/>
      <w:numFmt w:val="decimal"/>
      <w:suff w:val="nothing"/>
      <w:lvlText w:val="%8."/>
      <w:lvlJc w:val="left"/>
      <w:pPr>
        <w:tabs>
          <w:tab w:val="left" w:pos="377"/>
        </w:tabs>
        <w:ind w:left="530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949494">
      <w:start w:val="1"/>
      <w:numFmt w:val="decimal"/>
      <w:suff w:val="nothing"/>
      <w:lvlText w:val="%9."/>
      <w:lvlJc w:val="left"/>
      <w:pPr>
        <w:tabs>
          <w:tab w:val="left" w:pos="377"/>
        </w:tabs>
        <w:ind w:left="602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9A43F3"/>
    <w:multiLevelType w:val="hybridMultilevel"/>
    <w:tmpl w:val="EB665E80"/>
    <w:lvl w:ilvl="0" w:tplc="CE9264B0">
      <w:start w:val="1"/>
      <w:numFmt w:val="decimal"/>
      <w:suff w:val="nothing"/>
      <w:lvlText w:val="%1."/>
      <w:lvlJc w:val="left"/>
      <w:pPr>
        <w:tabs>
          <w:tab w:val="left" w:pos="334"/>
        </w:tabs>
        <w:ind w:left="22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24AC493E">
      <w:start w:val="1"/>
      <w:numFmt w:val="decimal"/>
      <w:suff w:val="nothing"/>
      <w:lvlText w:val="%2."/>
      <w:lvlJc w:val="left"/>
      <w:pPr>
        <w:tabs>
          <w:tab w:val="left" w:pos="334"/>
        </w:tabs>
        <w:ind w:left="94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2B7C7AE2">
      <w:start w:val="1"/>
      <w:numFmt w:val="decimal"/>
      <w:suff w:val="nothing"/>
      <w:lvlText w:val="%3."/>
      <w:lvlJc w:val="left"/>
      <w:pPr>
        <w:tabs>
          <w:tab w:val="left" w:pos="334"/>
        </w:tabs>
        <w:ind w:left="166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916660A4">
      <w:start w:val="1"/>
      <w:numFmt w:val="decimal"/>
      <w:suff w:val="nothing"/>
      <w:lvlText w:val="%4."/>
      <w:lvlJc w:val="left"/>
      <w:pPr>
        <w:tabs>
          <w:tab w:val="left" w:pos="334"/>
        </w:tabs>
        <w:ind w:left="238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DBDAC66A">
      <w:start w:val="1"/>
      <w:numFmt w:val="decimal"/>
      <w:suff w:val="nothing"/>
      <w:lvlText w:val="%5."/>
      <w:lvlJc w:val="left"/>
      <w:pPr>
        <w:tabs>
          <w:tab w:val="left" w:pos="334"/>
        </w:tabs>
        <w:ind w:left="310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6CEAE61E">
      <w:start w:val="1"/>
      <w:numFmt w:val="decimal"/>
      <w:suff w:val="nothing"/>
      <w:lvlText w:val="%6."/>
      <w:lvlJc w:val="left"/>
      <w:pPr>
        <w:tabs>
          <w:tab w:val="left" w:pos="334"/>
        </w:tabs>
        <w:ind w:left="382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8DF0DA62">
      <w:start w:val="1"/>
      <w:numFmt w:val="decimal"/>
      <w:suff w:val="nothing"/>
      <w:lvlText w:val="%7."/>
      <w:lvlJc w:val="left"/>
      <w:pPr>
        <w:tabs>
          <w:tab w:val="left" w:pos="334"/>
        </w:tabs>
        <w:ind w:left="454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8B1C5886">
      <w:start w:val="1"/>
      <w:numFmt w:val="decimal"/>
      <w:suff w:val="nothing"/>
      <w:lvlText w:val="%8."/>
      <w:lvlJc w:val="left"/>
      <w:pPr>
        <w:tabs>
          <w:tab w:val="left" w:pos="334"/>
        </w:tabs>
        <w:ind w:left="526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925C6CD6">
      <w:start w:val="1"/>
      <w:numFmt w:val="decimal"/>
      <w:suff w:val="nothing"/>
      <w:lvlText w:val="%9."/>
      <w:lvlJc w:val="left"/>
      <w:pPr>
        <w:tabs>
          <w:tab w:val="left" w:pos="334"/>
        </w:tabs>
        <w:ind w:left="598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13" w15:restartNumberingAfterBreak="0">
    <w:nsid w:val="349C0AAD"/>
    <w:multiLevelType w:val="hybridMultilevel"/>
    <w:tmpl w:val="87A66698"/>
    <w:lvl w:ilvl="0" w:tplc="44E46D66">
      <w:start w:val="1"/>
      <w:numFmt w:val="decimal"/>
      <w:lvlText w:val="%1."/>
      <w:lvlJc w:val="left"/>
      <w:pPr>
        <w:tabs>
          <w:tab w:val="left" w:pos="273"/>
        </w:tabs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91E541E">
      <w:start w:val="1"/>
      <w:numFmt w:val="decimal"/>
      <w:lvlText w:val="%2."/>
      <w:lvlJc w:val="left"/>
      <w:pPr>
        <w:tabs>
          <w:tab w:val="left" w:pos="273"/>
        </w:tabs>
        <w:ind w:left="47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79425544">
      <w:start w:val="1"/>
      <w:numFmt w:val="decimal"/>
      <w:lvlText w:val="%3."/>
      <w:lvlJc w:val="left"/>
      <w:pPr>
        <w:tabs>
          <w:tab w:val="left" w:pos="273"/>
        </w:tabs>
        <w:ind w:left="7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BFED8A8">
      <w:start w:val="1"/>
      <w:numFmt w:val="decimal"/>
      <w:lvlText w:val="%4."/>
      <w:lvlJc w:val="left"/>
      <w:pPr>
        <w:tabs>
          <w:tab w:val="left" w:pos="273"/>
        </w:tabs>
        <w:ind w:left="109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2014252A">
      <w:start w:val="1"/>
      <w:numFmt w:val="decimal"/>
      <w:lvlText w:val="%5."/>
      <w:lvlJc w:val="left"/>
      <w:pPr>
        <w:tabs>
          <w:tab w:val="left" w:pos="273"/>
        </w:tabs>
        <w:ind w:left="14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2E82AFB6">
      <w:start w:val="1"/>
      <w:numFmt w:val="decimal"/>
      <w:lvlText w:val="%6."/>
      <w:lvlJc w:val="left"/>
      <w:pPr>
        <w:tabs>
          <w:tab w:val="left" w:pos="273"/>
        </w:tabs>
        <w:ind w:left="171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918401C">
      <w:start w:val="1"/>
      <w:numFmt w:val="decimal"/>
      <w:lvlText w:val="%7."/>
      <w:lvlJc w:val="left"/>
      <w:pPr>
        <w:tabs>
          <w:tab w:val="left" w:pos="273"/>
        </w:tabs>
        <w:ind w:left="20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89C8EA4">
      <w:start w:val="1"/>
      <w:numFmt w:val="decimal"/>
      <w:lvlText w:val="%8."/>
      <w:lvlJc w:val="left"/>
      <w:pPr>
        <w:tabs>
          <w:tab w:val="left" w:pos="273"/>
        </w:tabs>
        <w:ind w:left="233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FF6030C">
      <w:start w:val="1"/>
      <w:numFmt w:val="decimal"/>
      <w:lvlText w:val="%9."/>
      <w:lvlJc w:val="left"/>
      <w:pPr>
        <w:tabs>
          <w:tab w:val="left" w:pos="273"/>
        </w:tabs>
        <w:ind w:left="264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 w15:restartNumberingAfterBreak="0">
    <w:nsid w:val="381E06AD"/>
    <w:multiLevelType w:val="hybridMultilevel"/>
    <w:tmpl w:val="812624E8"/>
    <w:lvl w:ilvl="0" w:tplc="1C6EF27E">
      <w:start w:val="1"/>
      <w:numFmt w:val="decimal"/>
      <w:lvlText w:val="%1."/>
      <w:lvlJc w:val="left"/>
      <w:pPr>
        <w:ind w:left="2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03C4F7C">
      <w:start w:val="1"/>
      <w:numFmt w:val="lowerLetter"/>
      <w:lvlText w:val="%2."/>
      <w:lvlJc w:val="left"/>
      <w:pPr>
        <w:ind w:left="154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F63F6E">
      <w:start w:val="1"/>
      <w:numFmt w:val="lowerRoman"/>
      <w:lvlText w:val="%3."/>
      <w:lvlJc w:val="left"/>
      <w:pPr>
        <w:ind w:left="2265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3CBFA0">
      <w:start w:val="1"/>
      <w:numFmt w:val="decimal"/>
      <w:lvlText w:val="%4."/>
      <w:lvlJc w:val="left"/>
      <w:pPr>
        <w:ind w:left="298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30BB40">
      <w:start w:val="1"/>
      <w:numFmt w:val="lowerLetter"/>
      <w:lvlText w:val="%5."/>
      <w:lvlJc w:val="left"/>
      <w:pPr>
        <w:ind w:left="370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76CB5E">
      <w:start w:val="1"/>
      <w:numFmt w:val="lowerRoman"/>
      <w:lvlText w:val="%6."/>
      <w:lvlJc w:val="left"/>
      <w:pPr>
        <w:ind w:left="4425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7AD50A">
      <w:start w:val="1"/>
      <w:numFmt w:val="decimal"/>
      <w:lvlText w:val="%7."/>
      <w:lvlJc w:val="left"/>
      <w:pPr>
        <w:ind w:left="514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4C1370">
      <w:start w:val="1"/>
      <w:numFmt w:val="lowerLetter"/>
      <w:lvlText w:val="%8."/>
      <w:lvlJc w:val="left"/>
      <w:pPr>
        <w:ind w:left="586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C69D3E">
      <w:start w:val="1"/>
      <w:numFmt w:val="lowerRoman"/>
      <w:lvlText w:val="%9."/>
      <w:lvlJc w:val="left"/>
      <w:pPr>
        <w:ind w:left="6585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9FD51A9"/>
    <w:multiLevelType w:val="hybridMultilevel"/>
    <w:tmpl w:val="1E2CF184"/>
    <w:lvl w:ilvl="0" w:tplc="16E49F70">
      <w:start w:val="1"/>
      <w:numFmt w:val="decimal"/>
      <w:lvlText w:val="%1."/>
      <w:lvlJc w:val="left"/>
      <w:pPr>
        <w:tabs>
          <w:tab w:val="left" w:pos="420"/>
        </w:tabs>
        <w:ind w:left="31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5E9FFE">
      <w:start w:val="1"/>
      <w:numFmt w:val="decimal"/>
      <w:lvlText w:val="%2."/>
      <w:lvlJc w:val="left"/>
      <w:pPr>
        <w:tabs>
          <w:tab w:val="left" w:pos="420"/>
        </w:tabs>
        <w:ind w:left="103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0E9776">
      <w:start w:val="1"/>
      <w:numFmt w:val="decimal"/>
      <w:lvlText w:val="%3."/>
      <w:lvlJc w:val="left"/>
      <w:pPr>
        <w:tabs>
          <w:tab w:val="left" w:pos="420"/>
        </w:tabs>
        <w:ind w:left="175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A684A0">
      <w:start w:val="1"/>
      <w:numFmt w:val="decimal"/>
      <w:lvlText w:val="%4."/>
      <w:lvlJc w:val="left"/>
      <w:pPr>
        <w:tabs>
          <w:tab w:val="left" w:pos="420"/>
        </w:tabs>
        <w:ind w:left="247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3CB4C4">
      <w:start w:val="1"/>
      <w:numFmt w:val="decimal"/>
      <w:lvlText w:val="%5."/>
      <w:lvlJc w:val="left"/>
      <w:pPr>
        <w:tabs>
          <w:tab w:val="left" w:pos="420"/>
        </w:tabs>
        <w:ind w:left="319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6899F4">
      <w:start w:val="1"/>
      <w:numFmt w:val="decimal"/>
      <w:lvlText w:val="%6."/>
      <w:lvlJc w:val="left"/>
      <w:pPr>
        <w:tabs>
          <w:tab w:val="left" w:pos="420"/>
        </w:tabs>
        <w:ind w:left="391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0EBFBA">
      <w:start w:val="1"/>
      <w:numFmt w:val="decimal"/>
      <w:lvlText w:val="%7."/>
      <w:lvlJc w:val="left"/>
      <w:pPr>
        <w:tabs>
          <w:tab w:val="left" w:pos="420"/>
        </w:tabs>
        <w:ind w:left="463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585F3E">
      <w:start w:val="1"/>
      <w:numFmt w:val="decimal"/>
      <w:lvlText w:val="%8."/>
      <w:lvlJc w:val="left"/>
      <w:pPr>
        <w:tabs>
          <w:tab w:val="left" w:pos="420"/>
        </w:tabs>
        <w:ind w:left="535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ACA144">
      <w:start w:val="1"/>
      <w:numFmt w:val="decimal"/>
      <w:lvlText w:val="%9."/>
      <w:lvlJc w:val="left"/>
      <w:pPr>
        <w:tabs>
          <w:tab w:val="left" w:pos="420"/>
        </w:tabs>
        <w:ind w:left="607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4E71BFB"/>
    <w:multiLevelType w:val="hybridMultilevel"/>
    <w:tmpl w:val="5F86EF36"/>
    <w:lvl w:ilvl="0" w:tplc="8340935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A45D8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DA19E4">
      <w:start w:val="1"/>
      <w:numFmt w:val="lowerRoman"/>
      <w:lvlText w:val="%3."/>
      <w:lvlJc w:val="left"/>
      <w:pPr>
        <w:ind w:left="180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4C64A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A4FA1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D8AC82">
      <w:start w:val="1"/>
      <w:numFmt w:val="lowerRoman"/>
      <w:lvlText w:val="%6."/>
      <w:lvlJc w:val="left"/>
      <w:pPr>
        <w:ind w:left="39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A60F4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DAD84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42FFD2">
      <w:start w:val="1"/>
      <w:numFmt w:val="lowerRoman"/>
      <w:lvlText w:val="%9."/>
      <w:lvlJc w:val="left"/>
      <w:pPr>
        <w:ind w:left="61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8F637FA"/>
    <w:multiLevelType w:val="hybridMultilevel"/>
    <w:tmpl w:val="851AAD5E"/>
    <w:styleLink w:val="Stileimportato30"/>
    <w:lvl w:ilvl="0" w:tplc="60DC3946">
      <w:start w:val="1"/>
      <w:numFmt w:val="bullet"/>
      <w:lvlText w:val="-"/>
      <w:lvlJc w:val="left"/>
      <w:pPr>
        <w:tabs>
          <w:tab w:val="left" w:pos="852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36A018">
      <w:start w:val="1"/>
      <w:numFmt w:val="bullet"/>
      <w:lvlText w:val="-"/>
      <w:lvlJc w:val="left"/>
      <w:pPr>
        <w:tabs>
          <w:tab w:val="left" w:pos="852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08AA14">
      <w:start w:val="1"/>
      <w:numFmt w:val="bullet"/>
      <w:lvlText w:val="-"/>
      <w:lvlJc w:val="left"/>
      <w:pPr>
        <w:tabs>
          <w:tab w:val="left" w:pos="852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38C458">
      <w:start w:val="1"/>
      <w:numFmt w:val="bullet"/>
      <w:lvlText w:val="-"/>
      <w:lvlJc w:val="left"/>
      <w:pPr>
        <w:tabs>
          <w:tab w:val="left" w:pos="852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C6A5E8">
      <w:start w:val="1"/>
      <w:numFmt w:val="bullet"/>
      <w:lvlText w:val="-"/>
      <w:lvlJc w:val="left"/>
      <w:pPr>
        <w:tabs>
          <w:tab w:val="left" w:pos="852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3EC648">
      <w:start w:val="1"/>
      <w:numFmt w:val="bullet"/>
      <w:lvlText w:val="-"/>
      <w:lvlJc w:val="left"/>
      <w:pPr>
        <w:tabs>
          <w:tab w:val="left" w:pos="852"/>
        </w:tabs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48EAB0">
      <w:start w:val="1"/>
      <w:numFmt w:val="bullet"/>
      <w:lvlText w:val="-"/>
      <w:lvlJc w:val="left"/>
      <w:pPr>
        <w:tabs>
          <w:tab w:val="left" w:pos="852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36DB2A">
      <w:start w:val="1"/>
      <w:numFmt w:val="bullet"/>
      <w:lvlText w:val="-"/>
      <w:lvlJc w:val="left"/>
      <w:pPr>
        <w:tabs>
          <w:tab w:val="left" w:pos="852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58542A">
      <w:start w:val="1"/>
      <w:numFmt w:val="bullet"/>
      <w:lvlText w:val="-"/>
      <w:lvlJc w:val="left"/>
      <w:pPr>
        <w:tabs>
          <w:tab w:val="left" w:pos="852"/>
        </w:tabs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51C656E"/>
    <w:multiLevelType w:val="hybridMultilevel"/>
    <w:tmpl w:val="E592CA4A"/>
    <w:lvl w:ilvl="0" w:tplc="081443F2">
      <w:start w:val="1"/>
      <w:numFmt w:val="decimal"/>
      <w:lvlText w:val="%1."/>
      <w:lvlJc w:val="left"/>
      <w:pPr>
        <w:ind w:left="4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A3196">
      <w:start w:val="1"/>
      <w:numFmt w:val="lowerLetter"/>
      <w:lvlText w:val="%2."/>
      <w:lvlJc w:val="left"/>
      <w:pPr>
        <w:ind w:left="11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9E3032">
      <w:start w:val="1"/>
      <w:numFmt w:val="lowerRoman"/>
      <w:lvlText w:val="%3."/>
      <w:lvlJc w:val="left"/>
      <w:pPr>
        <w:ind w:left="1904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7209AE">
      <w:start w:val="1"/>
      <w:numFmt w:val="decimal"/>
      <w:lvlText w:val="%4."/>
      <w:lvlJc w:val="left"/>
      <w:pPr>
        <w:ind w:left="26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FAD2B8">
      <w:start w:val="1"/>
      <w:numFmt w:val="lowerLetter"/>
      <w:lvlText w:val="%5."/>
      <w:lvlJc w:val="left"/>
      <w:pPr>
        <w:ind w:left="33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AC5168">
      <w:start w:val="1"/>
      <w:numFmt w:val="lowerRoman"/>
      <w:lvlText w:val="%6."/>
      <w:lvlJc w:val="left"/>
      <w:pPr>
        <w:ind w:left="4064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E24C1E">
      <w:start w:val="1"/>
      <w:numFmt w:val="decimal"/>
      <w:lvlText w:val="%7."/>
      <w:lvlJc w:val="left"/>
      <w:pPr>
        <w:ind w:left="47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EADE0A">
      <w:start w:val="1"/>
      <w:numFmt w:val="lowerLetter"/>
      <w:lvlText w:val="%8."/>
      <w:lvlJc w:val="left"/>
      <w:pPr>
        <w:ind w:left="55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665E14">
      <w:start w:val="1"/>
      <w:numFmt w:val="lowerRoman"/>
      <w:lvlText w:val="%9."/>
      <w:lvlJc w:val="left"/>
      <w:pPr>
        <w:ind w:left="6224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5B12D58"/>
    <w:multiLevelType w:val="hybridMultilevel"/>
    <w:tmpl w:val="AB1840AE"/>
    <w:lvl w:ilvl="0" w:tplc="AE129BA6">
      <w:start w:val="1"/>
      <w:numFmt w:val="decimal"/>
      <w:suff w:val="nothing"/>
      <w:lvlText w:val="%1."/>
      <w:lvlJc w:val="left"/>
      <w:pPr>
        <w:tabs>
          <w:tab w:val="left" w:pos="331"/>
        </w:tabs>
        <w:ind w:left="22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CE54F71C">
      <w:start w:val="1"/>
      <w:numFmt w:val="decimal"/>
      <w:suff w:val="nothing"/>
      <w:lvlText w:val="%2."/>
      <w:lvlJc w:val="left"/>
      <w:pPr>
        <w:tabs>
          <w:tab w:val="left" w:pos="331"/>
        </w:tabs>
        <w:ind w:left="94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A738A5BE">
      <w:start w:val="1"/>
      <w:numFmt w:val="decimal"/>
      <w:suff w:val="nothing"/>
      <w:lvlText w:val="%3."/>
      <w:lvlJc w:val="left"/>
      <w:pPr>
        <w:tabs>
          <w:tab w:val="left" w:pos="331"/>
        </w:tabs>
        <w:ind w:left="166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EBD023C6">
      <w:start w:val="1"/>
      <w:numFmt w:val="decimal"/>
      <w:suff w:val="nothing"/>
      <w:lvlText w:val="%4."/>
      <w:lvlJc w:val="left"/>
      <w:pPr>
        <w:tabs>
          <w:tab w:val="left" w:pos="331"/>
        </w:tabs>
        <w:ind w:left="238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C46C058A">
      <w:start w:val="1"/>
      <w:numFmt w:val="decimal"/>
      <w:suff w:val="nothing"/>
      <w:lvlText w:val="%5."/>
      <w:lvlJc w:val="left"/>
      <w:pPr>
        <w:tabs>
          <w:tab w:val="left" w:pos="331"/>
        </w:tabs>
        <w:ind w:left="310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C87827F2">
      <w:start w:val="1"/>
      <w:numFmt w:val="decimal"/>
      <w:suff w:val="nothing"/>
      <w:lvlText w:val="%6."/>
      <w:lvlJc w:val="left"/>
      <w:pPr>
        <w:tabs>
          <w:tab w:val="left" w:pos="331"/>
        </w:tabs>
        <w:ind w:left="382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C7B278D4">
      <w:start w:val="1"/>
      <w:numFmt w:val="decimal"/>
      <w:suff w:val="nothing"/>
      <w:lvlText w:val="%7."/>
      <w:lvlJc w:val="left"/>
      <w:pPr>
        <w:tabs>
          <w:tab w:val="left" w:pos="331"/>
        </w:tabs>
        <w:ind w:left="454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C19AE9C6">
      <w:start w:val="1"/>
      <w:numFmt w:val="decimal"/>
      <w:suff w:val="nothing"/>
      <w:lvlText w:val="%8."/>
      <w:lvlJc w:val="left"/>
      <w:pPr>
        <w:tabs>
          <w:tab w:val="left" w:pos="331"/>
        </w:tabs>
        <w:ind w:left="526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DD525634">
      <w:start w:val="1"/>
      <w:numFmt w:val="decimal"/>
      <w:suff w:val="nothing"/>
      <w:lvlText w:val="%9."/>
      <w:lvlJc w:val="left"/>
      <w:pPr>
        <w:tabs>
          <w:tab w:val="left" w:pos="331"/>
        </w:tabs>
        <w:ind w:left="598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20" w15:restartNumberingAfterBreak="0">
    <w:nsid w:val="598E64D3"/>
    <w:multiLevelType w:val="hybridMultilevel"/>
    <w:tmpl w:val="66AC4C3E"/>
    <w:lvl w:ilvl="0" w:tplc="57D87D82">
      <w:start w:val="1"/>
      <w:numFmt w:val="decimal"/>
      <w:lvlText w:val="%1."/>
      <w:lvlJc w:val="left"/>
      <w:pPr>
        <w:ind w:left="41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8CC97A8">
      <w:start w:val="1"/>
      <w:numFmt w:val="lowerLetter"/>
      <w:lvlText w:val="%2."/>
      <w:lvlJc w:val="left"/>
      <w:pPr>
        <w:ind w:left="113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841152">
      <w:start w:val="1"/>
      <w:numFmt w:val="lowerRoman"/>
      <w:lvlText w:val="%3."/>
      <w:lvlJc w:val="left"/>
      <w:pPr>
        <w:ind w:left="1857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1C45CA">
      <w:start w:val="1"/>
      <w:numFmt w:val="decimal"/>
      <w:lvlText w:val="%4."/>
      <w:lvlJc w:val="left"/>
      <w:pPr>
        <w:ind w:left="257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620D66">
      <w:start w:val="1"/>
      <w:numFmt w:val="lowerLetter"/>
      <w:lvlText w:val="%5."/>
      <w:lvlJc w:val="left"/>
      <w:pPr>
        <w:ind w:left="329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DA6DD8">
      <w:start w:val="1"/>
      <w:numFmt w:val="lowerRoman"/>
      <w:lvlText w:val="%6."/>
      <w:lvlJc w:val="left"/>
      <w:pPr>
        <w:ind w:left="4017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38D5DA">
      <w:start w:val="1"/>
      <w:numFmt w:val="decimal"/>
      <w:lvlText w:val="%7."/>
      <w:lvlJc w:val="left"/>
      <w:pPr>
        <w:ind w:left="473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8EB4F6">
      <w:start w:val="1"/>
      <w:numFmt w:val="lowerLetter"/>
      <w:lvlText w:val="%8."/>
      <w:lvlJc w:val="left"/>
      <w:pPr>
        <w:ind w:left="545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5AD838">
      <w:start w:val="1"/>
      <w:numFmt w:val="lowerRoman"/>
      <w:lvlText w:val="%9."/>
      <w:lvlJc w:val="left"/>
      <w:pPr>
        <w:ind w:left="6177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AFE14EB"/>
    <w:multiLevelType w:val="hybridMultilevel"/>
    <w:tmpl w:val="5C42B0B8"/>
    <w:lvl w:ilvl="0" w:tplc="0C6A919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8872C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8209F6">
      <w:start w:val="1"/>
      <w:numFmt w:val="lowerRoman"/>
      <w:lvlText w:val="%3."/>
      <w:lvlJc w:val="left"/>
      <w:pPr>
        <w:ind w:left="180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34DF2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3C0A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EC018C">
      <w:start w:val="1"/>
      <w:numFmt w:val="lowerRoman"/>
      <w:lvlText w:val="%6."/>
      <w:lvlJc w:val="left"/>
      <w:pPr>
        <w:ind w:left="39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E6FE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D89F9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2A048C">
      <w:start w:val="1"/>
      <w:numFmt w:val="lowerRoman"/>
      <w:lvlText w:val="%9."/>
      <w:lvlJc w:val="left"/>
      <w:pPr>
        <w:ind w:left="61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C2120C2"/>
    <w:multiLevelType w:val="hybridMultilevel"/>
    <w:tmpl w:val="C6FA0A7E"/>
    <w:styleLink w:val="Stileimportato28"/>
    <w:lvl w:ilvl="0" w:tplc="0166077C">
      <w:start w:val="1"/>
      <w:numFmt w:val="bullet"/>
      <w:lvlText w:val="●"/>
      <w:lvlJc w:val="left"/>
      <w:pPr>
        <w:tabs>
          <w:tab w:val="left" w:pos="852"/>
        </w:tabs>
        <w:ind w:left="71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52ACDE">
      <w:start w:val="1"/>
      <w:numFmt w:val="bullet"/>
      <w:lvlText w:val="o"/>
      <w:lvlJc w:val="left"/>
      <w:pPr>
        <w:tabs>
          <w:tab w:val="left" w:pos="852"/>
        </w:tabs>
        <w:ind w:left="143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E0965E">
      <w:start w:val="1"/>
      <w:numFmt w:val="bullet"/>
      <w:lvlText w:val="▪"/>
      <w:lvlJc w:val="left"/>
      <w:pPr>
        <w:tabs>
          <w:tab w:val="left" w:pos="852"/>
        </w:tabs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FEC3B6">
      <w:start w:val="1"/>
      <w:numFmt w:val="bullet"/>
      <w:lvlText w:val="●"/>
      <w:lvlJc w:val="left"/>
      <w:pPr>
        <w:tabs>
          <w:tab w:val="left" w:pos="852"/>
        </w:tabs>
        <w:ind w:left="287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36CCD2">
      <w:start w:val="1"/>
      <w:numFmt w:val="bullet"/>
      <w:lvlText w:val="o"/>
      <w:lvlJc w:val="left"/>
      <w:pPr>
        <w:tabs>
          <w:tab w:val="left" w:pos="852"/>
        </w:tabs>
        <w:ind w:left="359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3A8466">
      <w:start w:val="1"/>
      <w:numFmt w:val="bullet"/>
      <w:lvlText w:val="▪"/>
      <w:lvlJc w:val="left"/>
      <w:pPr>
        <w:tabs>
          <w:tab w:val="left" w:pos="852"/>
        </w:tabs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B24046">
      <w:start w:val="1"/>
      <w:numFmt w:val="bullet"/>
      <w:lvlText w:val="●"/>
      <w:lvlJc w:val="left"/>
      <w:pPr>
        <w:tabs>
          <w:tab w:val="left" w:pos="852"/>
        </w:tabs>
        <w:ind w:left="503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466746">
      <w:start w:val="1"/>
      <w:numFmt w:val="bullet"/>
      <w:lvlText w:val="o"/>
      <w:lvlJc w:val="left"/>
      <w:pPr>
        <w:tabs>
          <w:tab w:val="left" w:pos="852"/>
        </w:tabs>
        <w:ind w:left="575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AA39BA">
      <w:start w:val="1"/>
      <w:numFmt w:val="bullet"/>
      <w:lvlText w:val="▪"/>
      <w:lvlJc w:val="left"/>
      <w:pPr>
        <w:tabs>
          <w:tab w:val="left" w:pos="852"/>
        </w:tabs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DFE11B0"/>
    <w:multiLevelType w:val="hybridMultilevel"/>
    <w:tmpl w:val="5E3472A2"/>
    <w:lvl w:ilvl="0" w:tplc="0D38734E">
      <w:start w:val="1"/>
      <w:numFmt w:val="bullet"/>
      <w:lvlText w:val="●"/>
      <w:lvlJc w:val="left"/>
      <w:pPr>
        <w:tabs>
          <w:tab w:val="left" w:pos="852"/>
        </w:tabs>
        <w:ind w:left="71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B4815E">
      <w:start w:val="1"/>
      <w:numFmt w:val="bullet"/>
      <w:lvlText w:val="o"/>
      <w:lvlJc w:val="left"/>
      <w:pPr>
        <w:tabs>
          <w:tab w:val="left" w:pos="852"/>
        </w:tabs>
        <w:ind w:left="143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CE2D9E">
      <w:start w:val="1"/>
      <w:numFmt w:val="bullet"/>
      <w:lvlText w:val="▪"/>
      <w:lvlJc w:val="left"/>
      <w:pPr>
        <w:tabs>
          <w:tab w:val="left" w:pos="852"/>
        </w:tabs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10F3F2">
      <w:start w:val="1"/>
      <w:numFmt w:val="bullet"/>
      <w:lvlText w:val="●"/>
      <w:lvlJc w:val="left"/>
      <w:pPr>
        <w:tabs>
          <w:tab w:val="left" w:pos="852"/>
        </w:tabs>
        <w:ind w:left="287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0CF582">
      <w:start w:val="1"/>
      <w:numFmt w:val="bullet"/>
      <w:lvlText w:val="o"/>
      <w:lvlJc w:val="left"/>
      <w:pPr>
        <w:tabs>
          <w:tab w:val="left" w:pos="852"/>
        </w:tabs>
        <w:ind w:left="359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987C5E">
      <w:start w:val="1"/>
      <w:numFmt w:val="bullet"/>
      <w:lvlText w:val="▪"/>
      <w:lvlJc w:val="left"/>
      <w:pPr>
        <w:tabs>
          <w:tab w:val="left" w:pos="852"/>
        </w:tabs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DA7538">
      <w:start w:val="1"/>
      <w:numFmt w:val="bullet"/>
      <w:lvlText w:val="●"/>
      <w:lvlJc w:val="left"/>
      <w:pPr>
        <w:tabs>
          <w:tab w:val="left" w:pos="852"/>
        </w:tabs>
        <w:ind w:left="503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7C3248">
      <w:start w:val="1"/>
      <w:numFmt w:val="bullet"/>
      <w:lvlText w:val="o"/>
      <w:lvlJc w:val="left"/>
      <w:pPr>
        <w:tabs>
          <w:tab w:val="left" w:pos="852"/>
        </w:tabs>
        <w:ind w:left="5754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7444E2">
      <w:start w:val="1"/>
      <w:numFmt w:val="bullet"/>
      <w:lvlText w:val="▪"/>
      <w:lvlJc w:val="left"/>
      <w:pPr>
        <w:tabs>
          <w:tab w:val="left" w:pos="852"/>
        </w:tabs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1611099"/>
    <w:multiLevelType w:val="hybridMultilevel"/>
    <w:tmpl w:val="FE70A292"/>
    <w:lvl w:ilvl="0" w:tplc="472CBC02">
      <w:start w:val="1"/>
      <w:numFmt w:val="decimal"/>
      <w:lvlText w:val="%1."/>
      <w:lvlJc w:val="left"/>
      <w:pPr>
        <w:tabs>
          <w:tab w:val="left" w:pos="273"/>
        </w:tabs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EB26B92">
      <w:start w:val="1"/>
      <w:numFmt w:val="decimal"/>
      <w:lvlText w:val="%2."/>
      <w:lvlJc w:val="left"/>
      <w:pPr>
        <w:tabs>
          <w:tab w:val="left" w:pos="273"/>
        </w:tabs>
        <w:ind w:left="8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5E0EC21A">
      <w:start w:val="1"/>
      <w:numFmt w:val="decimal"/>
      <w:lvlText w:val="%3."/>
      <w:lvlJc w:val="left"/>
      <w:pPr>
        <w:tabs>
          <w:tab w:val="left" w:pos="273"/>
        </w:tabs>
        <w:ind w:left="16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266552E">
      <w:start w:val="1"/>
      <w:numFmt w:val="decimal"/>
      <w:lvlText w:val="%4."/>
      <w:lvlJc w:val="left"/>
      <w:pPr>
        <w:tabs>
          <w:tab w:val="left" w:pos="273"/>
        </w:tabs>
        <w:ind w:left="23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1D8AC062">
      <w:start w:val="1"/>
      <w:numFmt w:val="decimal"/>
      <w:lvlText w:val="%5."/>
      <w:lvlJc w:val="left"/>
      <w:pPr>
        <w:tabs>
          <w:tab w:val="left" w:pos="273"/>
        </w:tabs>
        <w:ind w:left="304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F1C6CC6">
      <w:start w:val="1"/>
      <w:numFmt w:val="decimal"/>
      <w:lvlText w:val="%6."/>
      <w:lvlJc w:val="left"/>
      <w:pPr>
        <w:tabs>
          <w:tab w:val="left" w:pos="273"/>
        </w:tabs>
        <w:ind w:left="37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3FECA15E">
      <w:start w:val="1"/>
      <w:numFmt w:val="decimal"/>
      <w:lvlText w:val="%7."/>
      <w:lvlJc w:val="left"/>
      <w:pPr>
        <w:tabs>
          <w:tab w:val="left" w:pos="273"/>
        </w:tabs>
        <w:ind w:left="44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C16B37A">
      <w:start w:val="1"/>
      <w:numFmt w:val="decimal"/>
      <w:lvlText w:val="%8."/>
      <w:lvlJc w:val="left"/>
      <w:pPr>
        <w:tabs>
          <w:tab w:val="left" w:pos="273"/>
        </w:tabs>
        <w:ind w:left="52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FCA9240">
      <w:start w:val="1"/>
      <w:numFmt w:val="decimal"/>
      <w:lvlText w:val="%9."/>
      <w:lvlJc w:val="left"/>
      <w:pPr>
        <w:tabs>
          <w:tab w:val="left" w:pos="273"/>
        </w:tabs>
        <w:ind w:left="59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5" w15:restartNumberingAfterBreak="0">
    <w:nsid w:val="625351C7"/>
    <w:multiLevelType w:val="hybridMultilevel"/>
    <w:tmpl w:val="0434B776"/>
    <w:lvl w:ilvl="0" w:tplc="CE38E2B6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628488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BC5234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E8E224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9CA424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D0B986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AEF372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C22354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66294C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2FD3DCC"/>
    <w:multiLevelType w:val="hybridMultilevel"/>
    <w:tmpl w:val="11D0A76A"/>
    <w:lvl w:ilvl="0" w:tplc="257E98D0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4C4788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140BA0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880BD8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A4B486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96127E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5A5248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401E92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868030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3853888"/>
    <w:multiLevelType w:val="hybridMultilevel"/>
    <w:tmpl w:val="DEB08C02"/>
    <w:lvl w:ilvl="0" w:tplc="CB3A23B8">
      <w:start w:val="1"/>
      <w:numFmt w:val="decimal"/>
      <w:lvlText w:val="%1."/>
      <w:lvlJc w:val="left"/>
      <w:pPr>
        <w:ind w:left="41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CE3C4">
      <w:start w:val="1"/>
      <w:numFmt w:val="lowerLetter"/>
      <w:lvlText w:val="%2."/>
      <w:lvlJc w:val="left"/>
      <w:pPr>
        <w:ind w:left="113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8EC7EC">
      <w:start w:val="1"/>
      <w:numFmt w:val="lowerRoman"/>
      <w:lvlText w:val="%3."/>
      <w:lvlJc w:val="left"/>
      <w:pPr>
        <w:ind w:left="1857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7EB784">
      <w:start w:val="1"/>
      <w:numFmt w:val="decimal"/>
      <w:lvlText w:val="%4."/>
      <w:lvlJc w:val="left"/>
      <w:pPr>
        <w:ind w:left="257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925BD4">
      <w:start w:val="1"/>
      <w:numFmt w:val="lowerLetter"/>
      <w:lvlText w:val="%5."/>
      <w:lvlJc w:val="left"/>
      <w:pPr>
        <w:ind w:left="329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CCF5DA">
      <w:start w:val="1"/>
      <w:numFmt w:val="lowerRoman"/>
      <w:lvlText w:val="%6."/>
      <w:lvlJc w:val="left"/>
      <w:pPr>
        <w:ind w:left="4017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885E42">
      <w:start w:val="1"/>
      <w:numFmt w:val="decimal"/>
      <w:lvlText w:val="%7."/>
      <w:lvlJc w:val="left"/>
      <w:pPr>
        <w:ind w:left="473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5E5EF2">
      <w:start w:val="1"/>
      <w:numFmt w:val="lowerLetter"/>
      <w:lvlText w:val="%8."/>
      <w:lvlJc w:val="left"/>
      <w:pPr>
        <w:ind w:left="545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27600">
      <w:start w:val="1"/>
      <w:numFmt w:val="lowerRoman"/>
      <w:lvlText w:val="%9."/>
      <w:lvlJc w:val="left"/>
      <w:pPr>
        <w:ind w:left="6177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94C43EE"/>
    <w:multiLevelType w:val="hybridMultilevel"/>
    <w:tmpl w:val="6ADAB36E"/>
    <w:lvl w:ilvl="0" w:tplc="08A01B3A">
      <w:start w:val="1"/>
      <w:numFmt w:val="decimal"/>
      <w:suff w:val="nothing"/>
      <w:lvlText w:val="%1."/>
      <w:lvlJc w:val="left"/>
      <w:pPr>
        <w:tabs>
          <w:tab w:val="left" w:pos="248"/>
        </w:tabs>
        <w:ind w:left="14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A05730">
      <w:start w:val="1"/>
      <w:numFmt w:val="decimal"/>
      <w:suff w:val="nothing"/>
      <w:lvlText w:val="%2."/>
      <w:lvlJc w:val="left"/>
      <w:pPr>
        <w:tabs>
          <w:tab w:val="left" w:pos="248"/>
        </w:tabs>
        <w:ind w:left="86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48CBC6">
      <w:start w:val="1"/>
      <w:numFmt w:val="decimal"/>
      <w:suff w:val="nothing"/>
      <w:lvlText w:val="%3."/>
      <w:lvlJc w:val="left"/>
      <w:pPr>
        <w:tabs>
          <w:tab w:val="left" w:pos="248"/>
        </w:tabs>
        <w:ind w:left="158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146982">
      <w:start w:val="1"/>
      <w:numFmt w:val="decimal"/>
      <w:suff w:val="nothing"/>
      <w:lvlText w:val="%4."/>
      <w:lvlJc w:val="left"/>
      <w:pPr>
        <w:tabs>
          <w:tab w:val="left" w:pos="248"/>
        </w:tabs>
        <w:ind w:left="230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AEB1D2">
      <w:start w:val="1"/>
      <w:numFmt w:val="decimal"/>
      <w:suff w:val="nothing"/>
      <w:lvlText w:val="%5."/>
      <w:lvlJc w:val="left"/>
      <w:pPr>
        <w:tabs>
          <w:tab w:val="left" w:pos="248"/>
        </w:tabs>
        <w:ind w:left="302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207200">
      <w:start w:val="1"/>
      <w:numFmt w:val="decimal"/>
      <w:suff w:val="nothing"/>
      <w:lvlText w:val="%6."/>
      <w:lvlJc w:val="left"/>
      <w:pPr>
        <w:tabs>
          <w:tab w:val="left" w:pos="248"/>
        </w:tabs>
        <w:ind w:left="374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9ED8E4">
      <w:start w:val="1"/>
      <w:numFmt w:val="decimal"/>
      <w:suff w:val="nothing"/>
      <w:lvlText w:val="%7."/>
      <w:lvlJc w:val="left"/>
      <w:pPr>
        <w:tabs>
          <w:tab w:val="left" w:pos="248"/>
        </w:tabs>
        <w:ind w:left="446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2E845A">
      <w:start w:val="1"/>
      <w:numFmt w:val="decimal"/>
      <w:suff w:val="nothing"/>
      <w:lvlText w:val="%8."/>
      <w:lvlJc w:val="left"/>
      <w:pPr>
        <w:tabs>
          <w:tab w:val="left" w:pos="248"/>
        </w:tabs>
        <w:ind w:left="518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28B8E8">
      <w:start w:val="1"/>
      <w:numFmt w:val="decimal"/>
      <w:suff w:val="nothing"/>
      <w:lvlText w:val="%9."/>
      <w:lvlJc w:val="left"/>
      <w:pPr>
        <w:tabs>
          <w:tab w:val="left" w:pos="248"/>
        </w:tabs>
        <w:ind w:left="590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A5E73CC"/>
    <w:multiLevelType w:val="hybridMultilevel"/>
    <w:tmpl w:val="5B043B9C"/>
    <w:lvl w:ilvl="0" w:tplc="43C070A6">
      <w:start w:val="1"/>
      <w:numFmt w:val="decimal"/>
      <w:lvlText w:val="%1."/>
      <w:lvlJc w:val="left"/>
      <w:pPr>
        <w:tabs>
          <w:tab w:val="left" w:pos="273"/>
        </w:tabs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FAE6938">
      <w:start w:val="1"/>
      <w:numFmt w:val="decimal"/>
      <w:lvlText w:val="%2."/>
      <w:lvlJc w:val="left"/>
      <w:pPr>
        <w:tabs>
          <w:tab w:val="left" w:pos="273"/>
        </w:tabs>
        <w:ind w:left="88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B54B644">
      <w:start w:val="1"/>
      <w:numFmt w:val="decimal"/>
      <w:lvlText w:val="%3."/>
      <w:lvlJc w:val="left"/>
      <w:pPr>
        <w:tabs>
          <w:tab w:val="left" w:pos="273"/>
        </w:tabs>
        <w:ind w:left="160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E1C9BB4">
      <w:start w:val="1"/>
      <w:numFmt w:val="decimal"/>
      <w:lvlText w:val="%4."/>
      <w:lvlJc w:val="left"/>
      <w:pPr>
        <w:tabs>
          <w:tab w:val="left" w:pos="273"/>
        </w:tabs>
        <w:ind w:left="232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E12574E">
      <w:start w:val="1"/>
      <w:numFmt w:val="decimal"/>
      <w:lvlText w:val="%5."/>
      <w:lvlJc w:val="left"/>
      <w:pPr>
        <w:tabs>
          <w:tab w:val="left" w:pos="273"/>
        </w:tabs>
        <w:ind w:left="304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6784920">
      <w:start w:val="1"/>
      <w:numFmt w:val="decimal"/>
      <w:lvlText w:val="%6."/>
      <w:lvlJc w:val="left"/>
      <w:pPr>
        <w:tabs>
          <w:tab w:val="left" w:pos="273"/>
        </w:tabs>
        <w:ind w:left="37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622DBEA">
      <w:start w:val="1"/>
      <w:numFmt w:val="decimal"/>
      <w:lvlText w:val="%7."/>
      <w:lvlJc w:val="left"/>
      <w:pPr>
        <w:tabs>
          <w:tab w:val="left" w:pos="273"/>
        </w:tabs>
        <w:ind w:left="448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3738D122">
      <w:start w:val="1"/>
      <w:numFmt w:val="decimal"/>
      <w:lvlText w:val="%8."/>
      <w:lvlJc w:val="left"/>
      <w:pPr>
        <w:tabs>
          <w:tab w:val="left" w:pos="273"/>
        </w:tabs>
        <w:ind w:left="520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6BE6450">
      <w:start w:val="1"/>
      <w:numFmt w:val="decimal"/>
      <w:lvlText w:val="%9."/>
      <w:lvlJc w:val="left"/>
      <w:pPr>
        <w:tabs>
          <w:tab w:val="left" w:pos="273"/>
        </w:tabs>
        <w:ind w:left="592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 w15:restartNumberingAfterBreak="0">
    <w:nsid w:val="6AA20FCE"/>
    <w:multiLevelType w:val="hybridMultilevel"/>
    <w:tmpl w:val="040A6912"/>
    <w:lvl w:ilvl="0" w:tplc="71A09132">
      <w:start w:val="1"/>
      <w:numFmt w:val="decimal"/>
      <w:lvlText w:val="%1."/>
      <w:lvlJc w:val="left"/>
      <w:pPr>
        <w:ind w:left="226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FF28764">
      <w:start w:val="1"/>
      <w:numFmt w:val="lowerLetter"/>
      <w:lvlText w:val="%2."/>
      <w:lvlJc w:val="left"/>
      <w:pPr>
        <w:ind w:left="156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E67002">
      <w:start w:val="1"/>
      <w:numFmt w:val="lowerRoman"/>
      <w:lvlText w:val="%3."/>
      <w:lvlJc w:val="left"/>
      <w:pPr>
        <w:ind w:left="2282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2CF058">
      <w:start w:val="1"/>
      <w:numFmt w:val="decimal"/>
      <w:lvlText w:val="%4."/>
      <w:lvlJc w:val="left"/>
      <w:pPr>
        <w:ind w:left="300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988C1E">
      <w:start w:val="1"/>
      <w:numFmt w:val="lowerLetter"/>
      <w:lvlText w:val="%5."/>
      <w:lvlJc w:val="left"/>
      <w:pPr>
        <w:ind w:left="372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F453C6">
      <w:start w:val="1"/>
      <w:numFmt w:val="lowerRoman"/>
      <w:lvlText w:val="%6."/>
      <w:lvlJc w:val="left"/>
      <w:pPr>
        <w:ind w:left="4442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56A184">
      <w:start w:val="1"/>
      <w:numFmt w:val="decimal"/>
      <w:lvlText w:val="%7."/>
      <w:lvlJc w:val="left"/>
      <w:pPr>
        <w:ind w:left="516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96E48C">
      <w:start w:val="1"/>
      <w:numFmt w:val="lowerLetter"/>
      <w:lvlText w:val="%8."/>
      <w:lvlJc w:val="left"/>
      <w:pPr>
        <w:ind w:left="588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9E2870">
      <w:start w:val="1"/>
      <w:numFmt w:val="lowerRoman"/>
      <w:lvlText w:val="%9."/>
      <w:lvlJc w:val="left"/>
      <w:pPr>
        <w:ind w:left="6602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8CF6327"/>
    <w:multiLevelType w:val="hybridMultilevel"/>
    <w:tmpl w:val="257C4A38"/>
    <w:lvl w:ilvl="0" w:tplc="9510F00A">
      <w:start w:val="1"/>
      <w:numFmt w:val="bullet"/>
      <w:lvlText w:val="●"/>
      <w:lvlJc w:val="left"/>
      <w:pPr>
        <w:ind w:left="69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3A3C7992">
      <w:start w:val="1"/>
      <w:numFmt w:val="bullet"/>
      <w:lvlText w:val="●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5F6875C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9529E3A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6A0FE36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738441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40C762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9CAB006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08C3F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2" w15:restartNumberingAfterBreak="0">
    <w:nsid w:val="7AB36C6E"/>
    <w:multiLevelType w:val="hybridMultilevel"/>
    <w:tmpl w:val="851AAD5E"/>
    <w:numStyleLink w:val="Stileimportato30"/>
  </w:abstractNum>
  <w:num w:numId="1">
    <w:abstractNumId w:val="25"/>
  </w:num>
  <w:num w:numId="2">
    <w:abstractNumId w:val="25"/>
    <w:lvlOverride w:ilvl="0">
      <w:lvl w:ilvl="0" w:tplc="CE38E2B6">
        <w:start w:val="1"/>
        <w:numFmt w:val="bullet"/>
        <w:lvlText w:val="●"/>
        <w:lvlJc w:val="left"/>
        <w:pPr>
          <w:tabs>
            <w:tab w:val="left" w:pos="852"/>
          </w:tabs>
          <w:ind w:left="71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D628488">
        <w:start w:val="1"/>
        <w:numFmt w:val="bullet"/>
        <w:lvlText w:val="o"/>
        <w:lvlJc w:val="left"/>
        <w:pPr>
          <w:tabs>
            <w:tab w:val="left" w:pos="852"/>
          </w:tabs>
          <w:ind w:left="143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8BC5234">
        <w:start w:val="1"/>
        <w:numFmt w:val="bullet"/>
        <w:lvlText w:val="▪"/>
        <w:lvlJc w:val="left"/>
        <w:pPr>
          <w:tabs>
            <w:tab w:val="left" w:pos="852"/>
          </w:tabs>
          <w:ind w:left="21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DE8E224">
        <w:start w:val="1"/>
        <w:numFmt w:val="bullet"/>
        <w:lvlText w:val="●"/>
        <w:lvlJc w:val="left"/>
        <w:pPr>
          <w:tabs>
            <w:tab w:val="left" w:pos="852"/>
          </w:tabs>
          <w:ind w:left="287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9CA424">
        <w:start w:val="1"/>
        <w:numFmt w:val="bullet"/>
        <w:lvlText w:val="o"/>
        <w:lvlJc w:val="left"/>
        <w:pPr>
          <w:tabs>
            <w:tab w:val="left" w:pos="852"/>
          </w:tabs>
          <w:ind w:left="359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D0B986">
        <w:start w:val="1"/>
        <w:numFmt w:val="bullet"/>
        <w:lvlText w:val="▪"/>
        <w:lvlJc w:val="left"/>
        <w:pPr>
          <w:tabs>
            <w:tab w:val="left" w:pos="852"/>
          </w:tabs>
          <w:ind w:left="431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2AEF372">
        <w:start w:val="1"/>
        <w:numFmt w:val="bullet"/>
        <w:lvlText w:val="●"/>
        <w:lvlJc w:val="left"/>
        <w:pPr>
          <w:tabs>
            <w:tab w:val="left" w:pos="852"/>
          </w:tabs>
          <w:ind w:left="503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BC22354">
        <w:start w:val="1"/>
        <w:numFmt w:val="bullet"/>
        <w:lvlText w:val="o"/>
        <w:lvlJc w:val="left"/>
        <w:pPr>
          <w:tabs>
            <w:tab w:val="left" w:pos="852"/>
          </w:tabs>
          <w:ind w:left="575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66294C">
        <w:start w:val="1"/>
        <w:numFmt w:val="bullet"/>
        <w:lvlText w:val="▪"/>
        <w:lvlJc w:val="left"/>
        <w:pPr>
          <w:tabs>
            <w:tab w:val="left" w:pos="852"/>
          </w:tabs>
          <w:ind w:left="647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5"/>
    <w:lvlOverride w:ilvl="0">
      <w:lvl w:ilvl="0" w:tplc="CE38E2B6">
        <w:start w:val="1"/>
        <w:numFmt w:val="bullet"/>
        <w:lvlText w:val="●"/>
        <w:lvlJc w:val="left"/>
        <w:pPr>
          <w:ind w:left="71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D628488">
        <w:start w:val="1"/>
        <w:numFmt w:val="bullet"/>
        <w:lvlText w:val="o"/>
        <w:lvlJc w:val="left"/>
        <w:pPr>
          <w:ind w:left="143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8BC5234">
        <w:start w:val="1"/>
        <w:numFmt w:val="bullet"/>
        <w:lvlText w:val="▪"/>
        <w:lvlJc w:val="left"/>
        <w:pPr>
          <w:ind w:left="21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DE8E224">
        <w:start w:val="1"/>
        <w:numFmt w:val="bullet"/>
        <w:lvlText w:val="●"/>
        <w:lvlJc w:val="left"/>
        <w:pPr>
          <w:ind w:left="287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9CA424">
        <w:start w:val="1"/>
        <w:numFmt w:val="bullet"/>
        <w:lvlText w:val="o"/>
        <w:lvlJc w:val="left"/>
        <w:pPr>
          <w:ind w:left="359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D0B986">
        <w:start w:val="1"/>
        <w:numFmt w:val="bullet"/>
        <w:lvlText w:val="▪"/>
        <w:lvlJc w:val="left"/>
        <w:pPr>
          <w:ind w:left="431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2AEF372">
        <w:start w:val="1"/>
        <w:numFmt w:val="bullet"/>
        <w:lvlText w:val="●"/>
        <w:lvlJc w:val="left"/>
        <w:pPr>
          <w:ind w:left="503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BC22354">
        <w:start w:val="1"/>
        <w:numFmt w:val="bullet"/>
        <w:lvlText w:val="o"/>
        <w:lvlJc w:val="left"/>
        <w:pPr>
          <w:ind w:left="575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66294C">
        <w:start w:val="1"/>
        <w:numFmt w:val="bullet"/>
        <w:lvlText w:val="▪"/>
        <w:lvlJc w:val="left"/>
        <w:pPr>
          <w:ind w:left="647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3"/>
  </w:num>
  <w:num w:numId="5">
    <w:abstractNumId w:val="23"/>
    <w:lvlOverride w:ilvl="0">
      <w:lvl w:ilvl="0" w:tplc="0D38734E">
        <w:start w:val="1"/>
        <w:numFmt w:val="bullet"/>
        <w:lvlText w:val="●"/>
        <w:lvlJc w:val="left"/>
        <w:pPr>
          <w:tabs>
            <w:tab w:val="left" w:pos="852"/>
          </w:tabs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4B4815E">
        <w:start w:val="1"/>
        <w:numFmt w:val="bullet"/>
        <w:lvlText w:val="o"/>
        <w:lvlJc w:val="left"/>
        <w:pPr>
          <w:tabs>
            <w:tab w:val="left" w:pos="852"/>
          </w:tabs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CE2D9E">
        <w:start w:val="1"/>
        <w:numFmt w:val="bullet"/>
        <w:lvlText w:val="▪"/>
        <w:lvlJc w:val="left"/>
        <w:pPr>
          <w:tabs>
            <w:tab w:val="left" w:pos="852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10F3F2">
        <w:start w:val="1"/>
        <w:numFmt w:val="bullet"/>
        <w:lvlText w:val="●"/>
        <w:lvlJc w:val="left"/>
        <w:pPr>
          <w:tabs>
            <w:tab w:val="left" w:pos="852"/>
          </w:tabs>
          <w:ind w:left="28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10CF582">
        <w:start w:val="1"/>
        <w:numFmt w:val="bullet"/>
        <w:lvlText w:val="o"/>
        <w:lvlJc w:val="left"/>
        <w:pPr>
          <w:tabs>
            <w:tab w:val="left" w:pos="852"/>
          </w:tabs>
          <w:ind w:left="36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A987C5E">
        <w:start w:val="1"/>
        <w:numFmt w:val="bullet"/>
        <w:lvlText w:val="▪"/>
        <w:lvlJc w:val="left"/>
        <w:pPr>
          <w:tabs>
            <w:tab w:val="left" w:pos="852"/>
          </w:tabs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DA7538">
        <w:start w:val="1"/>
        <w:numFmt w:val="bullet"/>
        <w:lvlText w:val="●"/>
        <w:lvlJc w:val="left"/>
        <w:pPr>
          <w:tabs>
            <w:tab w:val="left" w:pos="852"/>
          </w:tabs>
          <w:ind w:left="50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67C3248">
        <w:start w:val="1"/>
        <w:numFmt w:val="bullet"/>
        <w:lvlText w:val="o"/>
        <w:lvlJc w:val="left"/>
        <w:pPr>
          <w:tabs>
            <w:tab w:val="left" w:pos="852"/>
          </w:tabs>
          <w:ind w:left="57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77444E2">
        <w:start w:val="1"/>
        <w:numFmt w:val="bullet"/>
        <w:lvlText w:val="▪"/>
        <w:lvlJc w:val="left"/>
        <w:pPr>
          <w:tabs>
            <w:tab w:val="left" w:pos="852"/>
          </w:tabs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1"/>
  </w:num>
  <w:num w:numId="7">
    <w:abstractNumId w:val="0"/>
  </w:num>
  <w:num w:numId="8">
    <w:abstractNumId w:val="3"/>
  </w:num>
  <w:num w:numId="9">
    <w:abstractNumId w:val="3"/>
    <w:lvlOverride w:ilvl="0">
      <w:lvl w:ilvl="0" w:tplc="F34C5810">
        <w:start w:val="1"/>
        <w:numFmt w:val="bullet"/>
        <w:lvlText w:val="●"/>
        <w:lvlJc w:val="left"/>
        <w:pPr>
          <w:tabs>
            <w:tab w:val="left" w:pos="852"/>
          </w:tabs>
          <w:ind w:left="71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CF2C264">
        <w:start w:val="1"/>
        <w:numFmt w:val="bullet"/>
        <w:lvlText w:val="o"/>
        <w:lvlJc w:val="left"/>
        <w:pPr>
          <w:tabs>
            <w:tab w:val="left" w:pos="852"/>
          </w:tabs>
          <w:ind w:left="143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EA20EE">
        <w:start w:val="1"/>
        <w:numFmt w:val="bullet"/>
        <w:lvlText w:val="▪"/>
        <w:lvlJc w:val="left"/>
        <w:pPr>
          <w:tabs>
            <w:tab w:val="left" w:pos="852"/>
          </w:tabs>
          <w:ind w:left="21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12C144">
        <w:start w:val="1"/>
        <w:numFmt w:val="bullet"/>
        <w:lvlText w:val="●"/>
        <w:lvlJc w:val="left"/>
        <w:pPr>
          <w:tabs>
            <w:tab w:val="left" w:pos="852"/>
          </w:tabs>
          <w:ind w:left="287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F960834">
        <w:start w:val="1"/>
        <w:numFmt w:val="bullet"/>
        <w:lvlText w:val="o"/>
        <w:lvlJc w:val="left"/>
        <w:pPr>
          <w:tabs>
            <w:tab w:val="left" w:pos="852"/>
          </w:tabs>
          <w:ind w:left="359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CC8BCE2">
        <w:start w:val="1"/>
        <w:numFmt w:val="bullet"/>
        <w:lvlText w:val="▪"/>
        <w:lvlJc w:val="left"/>
        <w:pPr>
          <w:tabs>
            <w:tab w:val="left" w:pos="852"/>
          </w:tabs>
          <w:ind w:left="431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4EB350">
        <w:start w:val="1"/>
        <w:numFmt w:val="bullet"/>
        <w:lvlText w:val="●"/>
        <w:lvlJc w:val="left"/>
        <w:pPr>
          <w:tabs>
            <w:tab w:val="left" w:pos="852"/>
          </w:tabs>
          <w:ind w:left="503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698E5F0">
        <w:start w:val="1"/>
        <w:numFmt w:val="bullet"/>
        <w:lvlText w:val="o"/>
        <w:lvlJc w:val="left"/>
        <w:pPr>
          <w:tabs>
            <w:tab w:val="left" w:pos="852"/>
          </w:tabs>
          <w:ind w:left="575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83A357A">
        <w:start w:val="1"/>
        <w:numFmt w:val="bullet"/>
        <w:lvlText w:val="▪"/>
        <w:lvlJc w:val="left"/>
        <w:pPr>
          <w:tabs>
            <w:tab w:val="left" w:pos="852"/>
          </w:tabs>
          <w:ind w:left="647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3"/>
    <w:lvlOverride w:ilvl="0">
      <w:lvl w:ilvl="0" w:tplc="F34C5810">
        <w:start w:val="1"/>
        <w:numFmt w:val="bullet"/>
        <w:lvlText w:val="●"/>
        <w:lvlJc w:val="left"/>
        <w:pPr>
          <w:ind w:left="71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CF2C264">
        <w:start w:val="1"/>
        <w:numFmt w:val="bullet"/>
        <w:lvlText w:val="o"/>
        <w:lvlJc w:val="left"/>
        <w:pPr>
          <w:ind w:left="143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EA20EE">
        <w:start w:val="1"/>
        <w:numFmt w:val="bullet"/>
        <w:lvlText w:val="▪"/>
        <w:lvlJc w:val="left"/>
        <w:pPr>
          <w:ind w:left="21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12C144">
        <w:start w:val="1"/>
        <w:numFmt w:val="bullet"/>
        <w:lvlText w:val="●"/>
        <w:lvlJc w:val="left"/>
        <w:pPr>
          <w:ind w:left="287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F960834">
        <w:start w:val="1"/>
        <w:numFmt w:val="bullet"/>
        <w:lvlText w:val="o"/>
        <w:lvlJc w:val="left"/>
        <w:pPr>
          <w:ind w:left="359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CC8BCE2">
        <w:start w:val="1"/>
        <w:numFmt w:val="bullet"/>
        <w:lvlText w:val="▪"/>
        <w:lvlJc w:val="left"/>
        <w:pPr>
          <w:ind w:left="431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4EB350">
        <w:start w:val="1"/>
        <w:numFmt w:val="bullet"/>
        <w:lvlText w:val="●"/>
        <w:lvlJc w:val="left"/>
        <w:pPr>
          <w:ind w:left="503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698E5F0">
        <w:start w:val="1"/>
        <w:numFmt w:val="bullet"/>
        <w:lvlText w:val="o"/>
        <w:lvlJc w:val="left"/>
        <w:pPr>
          <w:ind w:left="575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83A357A">
        <w:start w:val="1"/>
        <w:numFmt w:val="bullet"/>
        <w:lvlText w:val="▪"/>
        <w:lvlJc w:val="left"/>
        <w:pPr>
          <w:ind w:left="647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22"/>
  </w:num>
  <w:num w:numId="12">
    <w:abstractNumId w:val="10"/>
  </w:num>
  <w:num w:numId="13">
    <w:abstractNumId w:val="10"/>
    <w:lvlOverride w:ilvl="0">
      <w:lvl w:ilvl="0" w:tplc="291EEACE">
        <w:start w:val="1"/>
        <w:numFmt w:val="bullet"/>
        <w:lvlText w:val="●"/>
        <w:lvlJc w:val="left"/>
        <w:pPr>
          <w:tabs>
            <w:tab w:val="left" w:pos="852"/>
          </w:tabs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FB26878">
        <w:start w:val="1"/>
        <w:numFmt w:val="bullet"/>
        <w:lvlText w:val="o"/>
        <w:lvlJc w:val="left"/>
        <w:pPr>
          <w:tabs>
            <w:tab w:val="left" w:pos="852"/>
          </w:tabs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1ACAF50">
        <w:start w:val="1"/>
        <w:numFmt w:val="bullet"/>
        <w:lvlText w:val="▪"/>
        <w:lvlJc w:val="left"/>
        <w:pPr>
          <w:tabs>
            <w:tab w:val="left" w:pos="852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A0C96C">
        <w:start w:val="1"/>
        <w:numFmt w:val="bullet"/>
        <w:lvlText w:val="●"/>
        <w:lvlJc w:val="left"/>
        <w:pPr>
          <w:tabs>
            <w:tab w:val="left" w:pos="852"/>
          </w:tabs>
          <w:ind w:left="28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B66ECD0">
        <w:start w:val="1"/>
        <w:numFmt w:val="bullet"/>
        <w:lvlText w:val="o"/>
        <w:lvlJc w:val="left"/>
        <w:pPr>
          <w:tabs>
            <w:tab w:val="left" w:pos="852"/>
          </w:tabs>
          <w:ind w:left="36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DE42A00">
        <w:start w:val="1"/>
        <w:numFmt w:val="bullet"/>
        <w:lvlText w:val="▪"/>
        <w:lvlJc w:val="left"/>
        <w:pPr>
          <w:tabs>
            <w:tab w:val="left" w:pos="852"/>
          </w:tabs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77CAE56">
        <w:start w:val="1"/>
        <w:numFmt w:val="bullet"/>
        <w:lvlText w:val="●"/>
        <w:lvlJc w:val="left"/>
        <w:pPr>
          <w:tabs>
            <w:tab w:val="left" w:pos="852"/>
          </w:tabs>
          <w:ind w:left="50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73003C0">
        <w:start w:val="1"/>
        <w:numFmt w:val="bullet"/>
        <w:lvlText w:val="o"/>
        <w:lvlJc w:val="left"/>
        <w:pPr>
          <w:tabs>
            <w:tab w:val="left" w:pos="852"/>
          </w:tabs>
          <w:ind w:left="57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DCEE29A">
        <w:start w:val="1"/>
        <w:numFmt w:val="bullet"/>
        <w:lvlText w:val="▪"/>
        <w:lvlJc w:val="left"/>
        <w:pPr>
          <w:tabs>
            <w:tab w:val="left" w:pos="852"/>
          </w:tabs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7"/>
  </w:num>
  <w:num w:numId="15">
    <w:abstractNumId w:val="32"/>
  </w:num>
  <w:num w:numId="16">
    <w:abstractNumId w:val="32"/>
    <w:lvlOverride w:ilvl="0">
      <w:lvl w:ilvl="0" w:tplc="B5F64636">
        <w:start w:val="1"/>
        <w:numFmt w:val="bullet"/>
        <w:lvlText w:val="-"/>
        <w:lvlJc w:val="left"/>
        <w:pPr>
          <w:ind w:left="687" w:hanging="32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132AABDA">
        <w:start w:val="1"/>
        <w:numFmt w:val="bullet"/>
        <w:lvlText w:val="-"/>
        <w:lvlJc w:val="left"/>
        <w:pPr>
          <w:ind w:left="1407" w:hanging="32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7F2E6E86">
        <w:start w:val="1"/>
        <w:numFmt w:val="bullet"/>
        <w:lvlText w:val="-"/>
        <w:lvlJc w:val="left"/>
        <w:pPr>
          <w:ind w:left="2127" w:hanging="32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8DA8D9B4">
        <w:start w:val="1"/>
        <w:numFmt w:val="bullet"/>
        <w:lvlText w:val="-"/>
        <w:lvlJc w:val="left"/>
        <w:pPr>
          <w:ind w:left="2847" w:hanging="32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7C146FAC">
        <w:start w:val="1"/>
        <w:numFmt w:val="bullet"/>
        <w:lvlText w:val="-"/>
        <w:lvlJc w:val="left"/>
        <w:pPr>
          <w:ind w:left="3567" w:hanging="32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805EF5C4">
        <w:start w:val="1"/>
        <w:numFmt w:val="bullet"/>
        <w:lvlText w:val="-"/>
        <w:lvlJc w:val="left"/>
        <w:pPr>
          <w:ind w:left="4287" w:hanging="32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F1864102">
        <w:start w:val="1"/>
        <w:numFmt w:val="bullet"/>
        <w:lvlText w:val="-"/>
        <w:lvlJc w:val="left"/>
        <w:pPr>
          <w:ind w:left="5007" w:hanging="32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64D25918">
        <w:start w:val="1"/>
        <w:numFmt w:val="bullet"/>
        <w:lvlText w:val="-"/>
        <w:lvlJc w:val="left"/>
        <w:pPr>
          <w:ind w:left="5727" w:hanging="32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42563646">
        <w:start w:val="1"/>
        <w:numFmt w:val="bullet"/>
        <w:lvlText w:val="-"/>
        <w:lvlJc w:val="left"/>
        <w:pPr>
          <w:ind w:left="6447" w:hanging="32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7">
    <w:abstractNumId w:val="32"/>
    <w:lvlOverride w:ilvl="0">
      <w:lvl w:ilvl="0" w:tplc="B5F64636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32AABDA">
        <w:start w:val="1"/>
        <w:numFmt w:val="bullet"/>
        <w:lvlText w:val="-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2E6E86">
        <w:start w:val="1"/>
        <w:numFmt w:val="bullet"/>
        <w:lvlText w:val="-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DA8D9B4">
        <w:start w:val="1"/>
        <w:numFmt w:val="bullet"/>
        <w:lvlText w:val="-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146FAC">
        <w:start w:val="1"/>
        <w:numFmt w:val="bullet"/>
        <w:lvlText w:val="-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05EF5C4">
        <w:start w:val="1"/>
        <w:numFmt w:val="bullet"/>
        <w:lvlText w:val="-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864102">
        <w:start w:val="1"/>
        <w:numFmt w:val="bullet"/>
        <w:lvlText w:val="-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4D25918">
        <w:start w:val="1"/>
        <w:numFmt w:val="bullet"/>
        <w:lvlText w:val="-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2563646">
        <w:start w:val="1"/>
        <w:numFmt w:val="bullet"/>
        <w:lvlText w:val="-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9"/>
  </w:num>
  <w:num w:numId="19">
    <w:abstractNumId w:val="9"/>
    <w:lvlOverride w:ilvl="0">
      <w:lvl w:ilvl="0" w:tplc="9C7491A8">
        <w:start w:val="1"/>
        <w:numFmt w:val="decimal"/>
        <w:lvlText w:val="%1."/>
        <w:lvlJc w:val="left"/>
        <w:pPr>
          <w:tabs>
            <w:tab w:val="left" w:pos="321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C6F6E8">
        <w:start w:val="1"/>
        <w:numFmt w:val="lowerLetter"/>
        <w:lvlText w:val="%2."/>
        <w:lvlJc w:val="left"/>
        <w:pPr>
          <w:tabs>
            <w:tab w:val="left" w:pos="321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0503462">
        <w:start w:val="1"/>
        <w:numFmt w:val="lowerRoman"/>
        <w:lvlText w:val="%3."/>
        <w:lvlJc w:val="left"/>
        <w:pPr>
          <w:tabs>
            <w:tab w:val="left" w:pos="321"/>
          </w:tabs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B40B160">
        <w:start w:val="1"/>
        <w:numFmt w:val="decimal"/>
        <w:lvlText w:val="%4."/>
        <w:lvlJc w:val="left"/>
        <w:pPr>
          <w:tabs>
            <w:tab w:val="left" w:pos="321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00C78E">
        <w:start w:val="1"/>
        <w:numFmt w:val="lowerLetter"/>
        <w:lvlText w:val="%5."/>
        <w:lvlJc w:val="left"/>
        <w:pPr>
          <w:tabs>
            <w:tab w:val="left" w:pos="321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DF2F4C0">
        <w:start w:val="1"/>
        <w:numFmt w:val="lowerRoman"/>
        <w:lvlText w:val="%6."/>
        <w:lvlJc w:val="left"/>
        <w:pPr>
          <w:tabs>
            <w:tab w:val="left" w:pos="321"/>
          </w:tabs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46288C0">
        <w:start w:val="1"/>
        <w:numFmt w:val="decimal"/>
        <w:lvlText w:val="%7."/>
        <w:lvlJc w:val="left"/>
        <w:pPr>
          <w:tabs>
            <w:tab w:val="left" w:pos="321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AEEDC4">
        <w:start w:val="1"/>
        <w:numFmt w:val="lowerLetter"/>
        <w:lvlText w:val="%8."/>
        <w:lvlJc w:val="left"/>
        <w:pPr>
          <w:tabs>
            <w:tab w:val="left" w:pos="321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50A3580">
        <w:start w:val="1"/>
        <w:numFmt w:val="lowerRoman"/>
        <w:lvlText w:val="%9."/>
        <w:lvlJc w:val="left"/>
        <w:pPr>
          <w:tabs>
            <w:tab w:val="left" w:pos="321"/>
          </w:tabs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9"/>
    <w:lvlOverride w:ilvl="0">
      <w:lvl w:ilvl="0" w:tplc="9C7491A8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C6F6E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0503462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B40B160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00C78E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DF2F4C0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46288C0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AEEDC4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50A3580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27"/>
  </w:num>
  <w:num w:numId="22">
    <w:abstractNumId w:val="8"/>
  </w:num>
  <w:num w:numId="23">
    <w:abstractNumId w:val="21"/>
  </w:num>
  <w:num w:numId="24">
    <w:abstractNumId w:val="29"/>
  </w:num>
  <w:num w:numId="25">
    <w:abstractNumId w:val="29"/>
    <w:lvlOverride w:ilvl="0">
      <w:lvl w:ilvl="0" w:tplc="43C070A6">
        <w:start w:val="1"/>
        <w:numFmt w:val="decimal"/>
        <w:lvlText w:val="%1."/>
        <w:lvlJc w:val="left"/>
        <w:pPr>
          <w:tabs>
            <w:tab w:val="left" w:pos="321"/>
          </w:tabs>
          <w:ind w:left="165" w:hanging="16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FFAE6938">
        <w:start w:val="1"/>
        <w:numFmt w:val="decimal"/>
        <w:lvlText w:val="%2."/>
        <w:lvlJc w:val="left"/>
        <w:pPr>
          <w:tabs>
            <w:tab w:val="left" w:pos="321"/>
          </w:tabs>
          <w:ind w:left="885" w:hanging="16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2B54B644">
        <w:start w:val="1"/>
        <w:numFmt w:val="decimal"/>
        <w:lvlText w:val="%3."/>
        <w:lvlJc w:val="left"/>
        <w:pPr>
          <w:tabs>
            <w:tab w:val="left" w:pos="321"/>
          </w:tabs>
          <w:ind w:left="1605" w:hanging="16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DE1C9BB4">
        <w:start w:val="1"/>
        <w:numFmt w:val="decimal"/>
        <w:lvlText w:val="%4."/>
        <w:lvlJc w:val="left"/>
        <w:pPr>
          <w:tabs>
            <w:tab w:val="left" w:pos="321"/>
          </w:tabs>
          <w:ind w:left="2325" w:hanging="16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BE12574E">
        <w:start w:val="1"/>
        <w:numFmt w:val="decimal"/>
        <w:lvlText w:val="%5."/>
        <w:lvlJc w:val="left"/>
        <w:pPr>
          <w:tabs>
            <w:tab w:val="left" w:pos="321"/>
          </w:tabs>
          <w:ind w:left="3045" w:hanging="16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D6784920">
        <w:start w:val="1"/>
        <w:numFmt w:val="decimal"/>
        <w:lvlText w:val="%6."/>
        <w:lvlJc w:val="left"/>
        <w:pPr>
          <w:tabs>
            <w:tab w:val="left" w:pos="321"/>
          </w:tabs>
          <w:ind w:left="3765" w:hanging="16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B622DBEA">
        <w:start w:val="1"/>
        <w:numFmt w:val="decimal"/>
        <w:lvlText w:val="%7."/>
        <w:lvlJc w:val="left"/>
        <w:pPr>
          <w:tabs>
            <w:tab w:val="left" w:pos="321"/>
          </w:tabs>
          <w:ind w:left="4485" w:hanging="16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3738D122">
        <w:start w:val="1"/>
        <w:numFmt w:val="decimal"/>
        <w:lvlText w:val="%8."/>
        <w:lvlJc w:val="left"/>
        <w:pPr>
          <w:tabs>
            <w:tab w:val="left" w:pos="321"/>
          </w:tabs>
          <w:ind w:left="5205" w:hanging="16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A6BE6450">
        <w:start w:val="1"/>
        <w:numFmt w:val="decimal"/>
        <w:lvlText w:val="%9."/>
        <w:lvlJc w:val="left"/>
        <w:pPr>
          <w:tabs>
            <w:tab w:val="left" w:pos="321"/>
          </w:tabs>
          <w:ind w:left="5925" w:hanging="16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26">
    <w:abstractNumId w:val="20"/>
  </w:num>
  <w:num w:numId="27">
    <w:abstractNumId w:val="13"/>
  </w:num>
  <w:num w:numId="28">
    <w:abstractNumId w:val="13"/>
    <w:lvlOverride w:ilvl="0">
      <w:lvl w:ilvl="0" w:tplc="44E46D66">
        <w:start w:val="1"/>
        <w:numFmt w:val="decimal"/>
        <w:lvlText w:val="%1."/>
        <w:lvlJc w:val="left"/>
        <w:pPr>
          <w:tabs>
            <w:tab w:val="left" w:pos="321"/>
          </w:tabs>
          <w:ind w:left="16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491E541E">
        <w:start w:val="1"/>
        <w:numFmt w:val="decimal"/>
        <w:lvlText w:val="%2."/>
        <w:lvlJc w:val="left"/>
        <w:pPr>
          <w:tabs>
            <w:tab w:val="left" w:pos="321"/>
          </w:tabs>
          <w:ind w:left="47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79425544">
        <w:start w:val="1"/>
        <w:numFmt w:val="decimal"/>
        <w:lvlText w:val="%3."/>
        <w:lvlJc w:val="left"/>
        <w:pPr>
          <w:tabs>
            <w:tab w:val="left" w:pos="321"/>
          </w:tabs>
          <w:ind w:left="78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9BFED8A8">
        <w:start w:val="1"/>
        <w:numFmt w:val="decimal"/>
        <w:lvlText w:val="%4."/>
        <w:lvlJc w:val="left"/>
        <w:pPr>
          <w:tabs>
            <w:tab w:val="left" w:pos="321"/>
          </w:tabs>
          <w:ind w:left="109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2014252A">
        <w:start w:val="1"/>
        <w:numFmt w:val="decimal"/>
        <w:lvlText w:val="%5."/>
        <w:lvlJc w:val="left"/>
        <w:pPr>
          <w:tabs>
            <w:tab w:val="left" w:pos="321"/>
          </w:tabs>
          <w:ind w:left="140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2E82AFB6">
        <w:start w:val="1"/>
        <w:numFmt w:val="decimal"/>
        <w:lvlText w:val="%6."/>
        <w:lvlJc w:val="left"/>
        <w:pPr>
          <w:tabs>
            <w:tab w:val="left" w:pos="321"/>
          </w:tabs>
          <w:ind w:left="171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6918401C">
        <w:start w:val="1"/>
        <w:numFmt w:val="decimal"/>
        <w:lvlText w:val="%7."/>
        <w:lvlJc w:val="left"/>
        <w:pPr>
          <w:tabs>
            <w:tab w:val="left" w:pos="321"/>
          </w:tabs>
          <w:ind w:left="202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C89C8EA4">
        <w:start w:val="1"/>
        <w:numFmt w:val="decimal"/>
        <w:lvlText w:val="%8."/>
        <w:lvlJc w:val="left"/>
        <w:pPr>
          <w:tabs>
            <w:tab w:val="left" w:pos="321"/>
          </w:tabs>
          <w:ind w:left="233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AFF6030C">
        <w:start w:val="1"/>
        <w:numFmt w:val="decimal"/>
        <w:lvlText w:val="%9."/>
        <w:lvlJc w:val="left"/>
        <w:pPr>
          <w:tabs>
            <w:tab w:val="left" w:pos="321"/>
          </w:tabs>
          <w:ind w:left="264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29">
    <w:abstractNumId w:val="2"/>
  </w:num>
  <w:num w:numId="30">
    <w:abstractNumId w:val="24"/>
  </w:num>
  <w:num w:numId="31">
    <w:abstractNumId w:val="24"/>
    <w:lvlOverride w:ilvl="0">
      <w:lvl w:ilvl="0" w:tplc="472CBC02">
        <w:start w:val="1"/>
        <w:numFmt w:val="decimal"/>
        <w:lvlText w:val="%1."/>
        <w:lvlJc w:val="left"/>
        <w:pPr>
          <w:tabs>
            <w:tab w:val="left" w:pos="321"/>
          </w:tabs>
          <w:ind w:left="22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4EB26B92">
        <w:start w:val="1"/>
        <w:numFmt w:val="decimal"/>
        <w:lvlText w:val="%2."/>
        <w:lvlJc w:val="left"/>
        <w:pPr>
          <w:tabs>
            <w:tab w:val="left" w:pos="321"/>
          </w:tabs>
          <w:ind w:left="93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5E0EC21A">
        <w:start w:val="1"/>
        <w:numFmt w:val="decimal"/>
        <w:lvlText w:val="%3."/>
        <w:lvlJc w:val="left"/>
        <w:pPr>
          <w:tabs>
            <w:tab w:val="left" w:pos="321"/>
          </w:tabs>
          <w:ind w:left="165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0266552E">
        <w:start w:val="1"/>
        <w:numFmt w:val="decimal"/>
        <w:lvlText w:val="%4."/>
        <w:lvlJc w:val="left"/>
        <w:pPr>
          <w:tabs>
            <w:tab w:val="left" w:pos="321"/>
          </w:tabs>
          <w:ind w:left="237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1D8AC062">
        <w:start w:val="1"/>
        <w:numFmt w:val="decimal"/>
        <w:lvlText w:val="%5."/>
        <w:lvlJc w:val="left"/>
        <w:pPr>
          <w:tabs>
            <w:tab w:val="left" w:pos="321"/>
          </w:tabs>
          <w:ind w:left="309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FF1C6CC6">
        <w:start w:val="1"/>
        <w:numFmt w:val="decimal"/>
        <w:lvlText w:val="%6."/>
        <w:lvlJc w:val="left"/>
        <w:pPr>
          <w:tabs>
            <w:tab w:val="left" w:pos="321"/>
          </w:tabs>
          <w:ind w:left="381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3FECA15E">
        <w:start w:val="1"/>
        <w:numFmt w:val="decimal"/>
        <w:lvlText w:val="%7."/>
        <w:lvlJc w:val="left"/>
        <w:pPr>
          <w:tabs>
            <w:tab w:val="left" w:pos="321"/>
          </w:tabs>
          <w:ind w:left="453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2C16B37A">
        <w:start w:val="1"/>
        <w:numFmt w:val="decimal"/>
        <w:lvlText w:val="%8."/>
        <w:lvlJc w:val="left"/>
        <w:pPr>
          <w:tabs>
            <w:tab w:val="left" w:pos="321"/>
          </w:tabs>
          <w:ind w:left="525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FFCA9240">
        <w:start w:val="1"/>
        <w:numFmt w:val="decimal"/>
        <w:lvlText w:val="%9."/>
        <w:lvlJc w:val="left"/>
        <w:pPr>
          <w:tabs>
            <w:tab w:val="left" w:pos="321"/>
          </w:tabs>
          <w:ind w:left="597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32">
    <w:abstractNumId w:val="6"/>
  </w:num>
  <w:num w:numId="33">
    <w:abstractNumId w:val="14"/>
  </w:num>
  <w:num w:numId="34">
    <w:abstractNumId w:val="30"/>
  </w:num>
  <w:num w:numId="35">
    <w:abstractNumId w:val="18"/>
  </w:num>
  <w:num w:numId="36">
    <w:abstractNumId w:val="16"/>
  </w:num>
  <w:num w:numId="37">
    <w:abstractNumId w:val="26"/>
  </w:num>
  <w:num w:numId="38">
    <w:abstractNumId w:val="7"/>
  </w:num>
  <w:num w:numId="39">
    <w:abstractNumId w:val="4"/>
  </w:num>
  <w:num w:numId="40">
    <w:abstractNumId w:val="1"/>
  </w:num>
  <w:num w:numId="41">
    <w:abstractNumId w:val="1"/>
    <w:lvlOverride w:ilvl="0">
      <w:lvl w:ilvl="0" w:tplc="5D58860C">
        <w:start w:val="1"/>
        <w:numFmt w:val="bullet"/>
        <w:lvlText w:val="●"/>
        <w:lvlJc w:val="left"/>
        <w:pPr>
          <w:ind w:left="75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E161D4E">
        <w:start w:val="1"/>
        <w:numFmt w:val="bullet"/>
        <w:lvlText w:val="o"/>
        <w:lvlJc w:val="left"/>
        <w:pPr>
          <w:ind w:left="147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C0CE286">
        <w:start w:val="1"/>
        <w:numFmt w:val="bullet"/>
        <w:lvlText w:val="▪"/>
        <w:lvlJc w:val="left"/>
        <w:pPr>
          <w:ind w:left="219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22268D6">
        <w:start w:val="1"/>
        <w:numFmt w:val="bullet"/>
        <w:lvlText w:val="●"/>
        <w:lvlJc w:val="left"/>
        <w:pPr>
          <w:ind w:left="291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9CA5626">
        <w:start w:val="1"/>
        <w:numFmt w:val="bullet"/>
        <w:lvlText w:val="o"/>
        <w:lvlJc w:val="left"/>
        <w:pPr>
          <w:ind w:left="363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7627ED4">
        <w:start w:val="1"/>
        <w:numFmt w:val="bullet"/>
        <w:lvlText w:val="▪"/>
        <w:lvlJc w:val="left"/>
        <w:pPr>
          <w:ind w:left="435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B6556C">
        <w:start w:val="1"/>
        <w:numFmt w:val="bullet"/>
        <w:lvlText w:val="●"/>
        <w:lvlJc w:val="left"/>
        <w:pPr>
          <w:ind w:left="507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30AB634">
        <w:start w:val="1"/>
        <w:numFmt w:val="bullet"/>
        <w:lvlText w:val="o"/>
        <w:lvlJc w:val="left"/>
        <w:pPr>
          <w:ind w:left="579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1EE684">
        <w:start w:val="1"/>
        <w:numFmt w:val="bullet"/>
        <w:lvlText w:val="▪"/>
        <w:lvlJc w:val="left"/>
        <w:pPr>
          <w:ind w:left="651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28"/>
  </w:num>
  <w:num w:numId="43">
    <w:abstractNumId w:val="28"/>
    <w:lvlOverride w:ilvl="0">
      <w:startOverride w:val="4"/>
    </w:lvlOverride>
  </w:num>
  <w:num w:numId="44">
    <w:abstractNumId w:val="28"/>
    <w:lvlOverride w:ilvl="0">
      <w:lvl w:ilvl="0" w:tplc="08A01B3A">
        <w:start w:val="1"/>
        <w:numFmt w:val="decimal"/>
        <w:lvlText w:val="%1."/>
        <w:lvlJc w:val="left"/>
        <w:pPr>
          <w:tabs>
            <w:tab w:val="num" w:pos="291"/>
          </w:tabs>
          <w:ind w:left="18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A05730">
        <w:start w:val="1"/>
        <w:numFmt w:val="decimal"/>
        <w:lvlText w:val="%2."/>
        <w:lvlJc w:val="left"/>
        <w:pPr>
          <w:tabs>
            <w:tab w:val="left" w:pos="291"/>
            <w:tab w:val="num" w:pos="1011"/>
          </w:tabs>
          <w:ind w:left="90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448CBC6">
        <w:start w:val="1"/>
        <w:numFmt w:val="decimal"/>
        <w:lvlText w:val="%3."/>
        <w:lvlJc w:val="left"/>
        <w:pPr>
          <w:tabs>
            <w:tab w:val="left" w:pos="291"/>
            <w:tab w:val="num" w:pos="1731"/>
          </w:tabs>
          <w:ind w:left="162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4146982">
        <w:start w:val="1"/>
        <w:numFmt w:val="decimal"/>
        <w:lvlText w:val="%4."/>
        <w:lvlJc w:val="left"/>
        <w:pPr>
          <w:tabs>
            <w:tab w:val="left" w:pos="291"/>
            <w:tab w:val="num" w:pos="2451"/>
          </w:tabs>
          <w:ind w:left="234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9AEB1D2">
        <w:start w:val="1"/>
        <w:numFmt w:val="decimal"/>
        <w:lvlText w:val="%5."/>
        <w:lvlJc w:val="left"/>
        <w:pPr>
          <w:tabs>
            <w:tab w:val="left" w:pos="291"/>
            <w:tab w:val="num" w:pos="3171"/>
          </w:tabs>
          <w:ind w:left="306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9207200">
        <w:start w:val="1"/>
        <w:numFmt w:val="decimal"/>
        <w:lvlText w:val="%6."/>
        <w:lvlJc w:val="left"/>
        <w:pPr>
          <w:tabs>
            <w:tab w:val="left" w:pos="291"/>
            <w:tab w:val="num" w:pos="3891"/>
          </w:tabs>
          <w:ind w:left="378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09ED8E4">
        <w:start w:val="1"/>
        <w:numFmt w:val="decimal"/>
        <w:lvlText w:val="%7."/>
        <w:lvlJc w:val="left"/>
        <w:pPr>
          <w:tabs>
            <w:tab w:val="left" w:pos="291"/>
            <w:tab w:val="num" w:pos="4611"/>
          </w:tabs>
          <w:ind w:left="450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12E845A">
        <w:start w:val="1"/>
        <w:numFmt w:val="decimal"/>
        <w:lvlText w:val="%8."/>
        <w:lvlJc w:val="left"/>
        <w:pPr>
          <w:tabs>
            <w:tab w:val="left" w:pos="291"/>
            <w:tab w:val="num" w:pos="5331"/>
          </w:tabs>
          <w:ind w:left="522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A28B8E8">
        <w:start w:val="1"/>
        <w:numFmt w:val="decimal"/>
        <w:lvlText w:val="%9."/>
        <w:lvlJc w:val="left"/>
        <w:pPr>
          <w:tabs>
            <w:tab w:val="left" w:pos="291"/>
            <w:tab w:val="num" w:pos="6051"/>
          </w:tabs>
          <w:ind w:left="594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>
    <w:abstractNumId w:val="5"/>
    <w:lvlOverride w:ilvl="0">
      <w:startOverride w:val="3"/>
    </w:lvlOverride>
  </w:num>
  <w:num w:numId="46">
    <w:abstractNumId w:val="5"/>
    <w:lvlOverride w:ilvl="0">
      <w:lvl w:ilvl="0" w:tplc="D46E17E6">
        <w:start w:val="1"/>
        <w:numFmt w:val="decimal"/>
        <w:suff w:val="nothing"/>
        <w:lvlText w:val="%1."/>
        <w:lvlJc w:val="left"/>
        <w:pPr>
          <w:tabs>
            <w:tab w:val="left" w:pos="331"/>
          </w:tabs>
          <w:ind w:left="22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1D4E79B6">
        <w:start w:val="1"/>
        <w:numFmt w:val="decimal"/>
        <w:suff w:val="nothing"/>
        <w:lvlText w:val="%2."/>
        <w:lvlJc w:val="left"/>
        <w:pPr>
          <w:tabs>
            <w:tab w:val="left" w:pos="331"/>
          </w:tabs>
          <w:ind w:left="94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D6F285EC">
        <w:start w:val="1"/>
        <w:numFmt w:val="decimal"/>
        <w:suff w:val="nothing"/>
        <w:lvlText w:val="%3."/>
        <w:lvlJc w:val="left"/>
        <w:pPr>
          <w:tabs>
            <w:tab w:val="left" w:pos="331"/>
          </w:tabs>
          <w:ind w:left="166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3EFE1F9C">
        <w:start w:val="1"/>
        <w:numFmt w:val="decimal"/>
        <w:suff w:val="nothing"/>
        <w:lvlText w:val="%4."/>
        <w:lvlJc w:val="left"/>
        <w:pPr>
          <w:tabs>
            <w:tab w:val="left" w:pos="331"/>
          </w:tabs>
          <w:ind w:left="238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13A85810">
        <w:start w:val="1"/>
        <w:numFmt w:val="decimal"/>
        <w:suff w:val="nothing"/>
        <w:lvlText w:val="%5."/>
        <w:lvlJc w:val="left"/>
        <w:pPr>
          <w:tabs>
            <w:tab w:val="left" w:pos="331"/>
          </w:tabs>
          <w:ind w:left="310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EC24CE58">
        <w:start w:val="1"/>
        <w:numFmt w:val="decimal"/>
        <w:suff w:val="nothing"/>
        <w:lvlText w:val="%6."/>
        <w:lvlJc w:val="left"/>
        <w:pPr>
          <w:tabs>
            <w:tab w:val="left" w:pos="331"/>
          </w:tabs>
          <w:ind w:left="382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C3A05A44">
        <w:start w:val="1"/>
        <w:numFmt w:val="decimal"/>
        <w:suff w:val="nothing"/>
        <w:lvlText w:val="%7."/>
        <w:lvlJc w:val="left"/>
        <w:pPr>
          <w:tabs>
            <w:tab w:val="left" w:pos="331"/>
          </w:tabs>
          <w:ind w:left="454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6586416C">
        <w:start w:val="1"/>
        <w:numFmt w:val="decimal"/>
        <w:suff w:val="nothing"/>
        <w:lvlText w:val="%8."/>
        <w:lvlJc w:val="left"/>
        <w:pPr>
          <w:tabs>
            <w:tab w:val="left" w:pos="331"/>
          </w:tabs>
          <w:ind w:left="526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2A66EC72">
        <w:start w:val="1"/>
        <w:numFmt w:val="decimal"/>
        <w:suff w:val="nothing"/>
        <w:lvlText w:val="%9."/>
        <w:lvlJc w:val="left"/>
        <w:pPr>
          <w:tabs>
            <w:tab w:val="left" w:pos="331"/>
          </w:tabs>
          <w:ind w:left="598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47">
    <w:abstractNumId w:val="5"/>
    <w:lvlOverride w:ilvl="0">
      <w:lvl w:ilvl="0" w:tplc="D46E17E6">
        <w:start w:val="1"/>
        <w:numFmt w:val="decimal"/>
        <w:lvlText w:val="%1."/>
        <w:lvlJc w:val="left"/>
        <w:pPr>
          <w:tabs>
            <w:tab w:val="num" w:pos="289"/>
          </w:tabs>
          <w:ind w:left="18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1D4E79B6">
        <w:start w:val="1"/>
        <w:numFmt w:val="decimal"/>
        <w:lvlText w:val="%2."/>
        <w:lvlJc w:val="left"/>
        <w:pPr>
          <w:tabs>
            <w:tab w:val="left" w:pos="289"/>
            <w:tab w:val="num" w:pos="1009"/>
          </w:tabs>
          <w:ind w:left="90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D6F285EC">
        <w:start w:val="1"/>
        <w:numFmt w:val="decimal"/>
        <w:lvlText w:val="%3."/>
        <w:lvlJc w:val="left"/>
        <w:pPr>
          <w:tabs>
            <w:tab w:val="left" w:pos="289"/>
            <w:tab w:val="num" w:pos="1729"/>
          </w:tabs>
          <w:ind w:left="162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3EFE1F9C">
        <w:start w:val="1"/>
        <w:numFmt w:val="decimal"/>
        <w:lvlText w:val="%4."/>
        <w:lvlJc w:val="left"/>
        <w:pPr>
          <w:tabs>
            <w:tab w:val="left" w:pos="289"/>
            <w:tab w:val="num" w:pos="2449"/>
          </w:tabs>
          <w:ind w:left="234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13A85810">
        <w:start w:val="1"/>
        <w:numFmt w:val="decimal"/>
        <w:lvlText w:val="%5."/>
        <w:lvlJc w:val="left"/>
        <w:pPr>
          <w:tabs>
            <w:tab w:val="left" w:pos="289"/>
            <w:tab w:val="num" w:pos="3169"/>
          </w:tabs>
          <w:ind w:left="306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EC24CE58">
        <w:start w:val="1"/>
        <w:numFmt w:val="decimal"/>
        <w:lvlText w:val="%6."/>
        <w:lvlJc w:val="left"/>
        <w:pPr>
          <w:tabs>
            <w:tab w:val="left" w:pos="289"/>
            <w:tab w:val="num" w:pos="3889"/>
          </w:tabs>
          <w:ind w:left="378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C3A05A44">
        <w:start w:val="1"/>
        <w:numFmt w:val="decimal"/>
        <w:lvlText w:val="%7."/>
        <w:lvlJc w:val="left"/>
        <w:pPr>
          <w:tabs>
            <w:tab w:val="left" w:pos="289"/>
            <w:tab w:val="num" w:pos="4609"/>
          </w:tabs>
          <w:ind w:left="450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6586416C">
        <w:start w:val="1"/>
        <w:numFmt w:val="decimal"/>
        <w:lvlText w:val="%8."/>
        <w:lvlJc w:val="left"/>
        <w:pPr>
          <w:tabs>
            <w:tab w:val="left" w:pos="289"/>
            <w:tab w:val="num" w:pos="5329"/>
          </w:tabs>
          <w:ind w:left="522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2A66EC72">
        <w:start w:val="1"/>
        <w:numFmt w:val="decimal"/>
        <w:lvlText w:val="%9."/>
        <w:lvlJc w:val="left"/>
        <w:pPr>
          <w:tabs>
            <w:tab w:val="left" w:pos="289"/>
            <w:tab w:val="num" w:pos="6049"/>
          </w:tabs>
          <w:ind w:left="594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48">
    <w:abstractNumId w:val="11"/>
    <w:lvlOverride w:ilvl="0">
      <w:startOverride w:val="3"/>
    </w:lvlOverride>
  </w:num>
  <w:num w:numId="49">
    <w:abstractNumId w:val="11"/>
    <w:lvlOverride w:ilvl="0">
      <w:lvl w:ilvl="0" w:tplc="B2E8218C">
        <w:start w:val="1"/>
        <w:numFmt w:val="decimal"/>
        <w:suff w:val="nothing"/>
        <w:lvlText w:val="%1."/>
        <w:lvlJc w:val="left"/>
        <w:pPr>
          <w:tabs>
            <w:tab w:val="left" w:pos="248"/>
          </w:tabs>
          <w:ind w:left="1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96C3BA2">
        <w:start w:val="1"/>
        <w:numFmt w:val="decimal"/>
        <w:suff w:val="nothing"/>
        <w:lvlText w:val="%2."/>
        <w:lvlJc w:val="left"/>
        <w:pPr>
          <w:tabs>
            <w:tab w:val="left" w:pos="248"/>
          </w:tabs>
          <w:ind w:left="8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1F03A20">
        <w:start w:val="1"/>
        <w:numFmt w:val="decimal"/>
        <w:suff w:val="nothing"/>
        <w:lvlText w:val="%3."/>
        <w:lvlJc w:val="left"/>
        <w:pPr>
          <w:tabs>
            <w:tab w:val="left" w:pos="248"/>
          </w:tabs>
          <w:ind w:left="15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7369230">
        <w:start w:val="1"/>
        <w:numFmt w:val="decimal"/>
        <w:suff w:val="nothing"/>
        <w:lvlText w:val="%4."/>
        <w:lvlJc w:val="left"/>
        <w:pPr>
          <w:tabs>
            <w:tab w:val="left" w:pos="248"/>
          </w:tabs>
          <w:ind w:left="23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D923E36">
        <w:start w:val="1"/>
        <w:numFmt w:val="decimal"/>
        <w:suff w:val="nothing"/>
        <w:lvlText w:val="%5."/>
        <w:lvlJc w:val="left"/>
        <w:pPr>
          <w:tabs>
            <w:tab w:val="left" w:pos="248"/>
          </w:tabs>
          <w:ind w:left="302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FAB050">
        <w:start w:val="1"/>
        <w:numFmt w:val="decimal"/>
        <w:suff w:val="nothing"/>
        <w:lvlText w:val="%6."/>
        <w:lvlJc w:val="left"/>
        <w:pPr>
          <w:tabs>
            <w:tab w:val="left" w:pos="248"/>
          </w:tabs>
          <w:ind w:left="37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EFEAEB0">
        <w:start w:val="1"/>
        <w:numFmt w:val="decimal"/>
        <w:suff w:val="nothing"/>
        <w:lvlText w:val="%7."/>
        <w:lvlJc w:val="left"/>
        <w:pPr>
          <w:tabs>
            <w:tab w:val="left" w:pos="248"/>
          </w:tabs>
          <w:ind w:left="44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D6CD32">
        <w:start w:val="1"/>
        <w:numFmt w:val="decimal"/>
        <w:suff w:val="nothing"/>
        <w:lvlText w:val="%8."/>
        <w:lvlJc w:val="left"/>
        <w:pPr>
          <w:tabs>
            <w:tab w:val="left" w:pos="248"/>
          </w:tabs>
          <w:ind w:left="51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5949494">
        <w:start w:val="1"/>
        <w:numFmt w:val="decimal"/>
        <w:suff w:val="nothing"/>
        <w:lvlText w:val="%9."/>
        <w:lvlJc w:val="left"/>
        <w:pPr>
          <w:tabs>
            <w:tab w:val="left" w:pos="248"/>
          </w:tabs>
          <w:ind w:left="59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>
    <w:abstractNumId w:val="12"/>
    <w:lvlOverride w:ilvl="0">
      <w:startOverride w:val="6"/>
    </w:lvlOverride>
  </w:num>
  <w:num w:numId="51">
    <w:abstractNumId w:val="12"/>
    <w:lvlOverride w:ilvl="0">
      <w:lvl w:ilvl="0" w:tplc="CE9264B0">
        <w:start w:val="1"/>
        <w:numFmt w:val="decimal"/>
        <w:lvlText w:val="%1."/>
        <w:lvlJc w:val="left"/>
        <w:pPr>
          <w:tabs>
            <w:tab w:val="num" w:pos="291"/>
          </w:tabs>
          <w:ind w:left="18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24AC493E">
        <w:start w:val="1"/>
        <w:numFmt w:val="decimal"/>
        <w:lvlText w:val="%2."/>
        <w:lvlJc w:val="left"/>
        <w:pPr>
          <w:tabs>
            <w:tab w:val="left" w:pos="291"/>
            <w:tab w:val="num" w:pos="1011"/>
          </w:tabs>
          <w:ind w:left="90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2B7C7AE2">
        <w:start w:val="1"/>
        <w:numFmt w:val="decimal"/>
        <w:lvlText w:val="%3."/>
        <w:lvlJc w:val="left"/>
        <w:pPr>
          <w:tabs>
            <w:tab w:val="left" w:pos="291"/>
            <w:tab w:val="num" w:pos="1731"/>
          </w:tabs>
          <w:ind w:left="162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916660A4">
        <w:start w:val="1"/>
        <w:numFmt w:val="decimal"/>
        <w:lvlText w:val="%4."/>
        <w:lvlJc w:val="left"/>
        <w:pPr>
          <w:tabs>
            <w:tab w:val="left" w:pos="291"/>
            <w:tab w:val="num" w:pos="2451"/>
          </w:tabs>
          <w:ind w:left="234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DBDAC66A">
        <w:start w:val="1"/>
        <w:numFmt w:val="decimal"/>
        <w:lvlText w:val="%5."/>
        <w:lvlJc w:val="left"/>
        <w:pPr>
          <w:tabs>
            <w:tab w:val="left" w:pos="291"/>
            <w:tab w:val="num" w:pos="3171"/>
          </w:tabs>
          <w:ind w:left="306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6CEAE61E">
        <w:start w:val="1"/>
        <w:numFmt w:val="decimal"/>
        <w:lvlText w:val="%6."/>
        <w:lvlJc w:val="left"/>
        <w:pPr>
          <w:tabs>
            <w:tab w:val="left" w:pos="291"/>
            <w:tab w:val="num" w:pos="3891"/>
          </w:tabs>
          <w:ind w:left="378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8DF0DA62">
        <w:start w:val="1"/>
        <w:numFmt w:val="decimal"/>
        <w:lvlText w:val="%7."/>
        <w:lvlJc w:val="left"/>
        <w:pPr>
          <w:tabs>
            <w:tab w:val="left" w:pos="291"/>
            <w:tab w:val="num" w:pos="4611"/>
          </w:tabs>
          <w:ind w:left="450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8B1C5886">
        <w:start w:val="1"/>
        <w:numFmt w:val="decimal"/>
        <w:lvlText w:val="%8."/>
        <w:lvlJc w:val="left"/>
        <w:pPr>
          <w:tabs>
            <w:tab w:val="left" w:pos="291"/>
            <w:tab w:val="num" w:pos="5331"/>
          </w:tabs>
          <w:ind w:left="522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925C6CD6">
        <w:start w:val="1"/>
        <w:numFmt w:val="decimal"/>
        <w:lvlText w:val="%9."/>
        <w:lvlJc w:val="left"/>
        <w:pPr>
          <w:tabs>
            <w:tab w:val="left" w:pos="291"/>
            <w:tab w:val="num" w:pos="6051"/>
          </w:tabs>
          <w:ind w:left="594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52">
    <w:abstractNumId w:val="19"/>
    <w:lvlOverride w:ilvl="0">
      <w:startOverride w:val="3"/>
    </w:lvlOverride>
  </w:num>
  <w:num w:numId="53">
    <w:abstractNumId w:val="19"/>
    <w:lvlOverride w:ilvl="0">
      <w:lvl w:ilvl="0" w:tplc="AE129BA6">
        <w:start w:val="1"/>
        <w:numFmt w:val="decimal"/>
        <w:lvlText w:val="%1."/>
        <w:lvlJc w:val="left"/>
        <w:pPr>
          <w:tabs>
            <w:tab w:val="left" w:pos="418"/>
          </w:tabs>
          <w:ind w:left="31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CE54F71C">
        <w:start w:val="1"/>
        <w:numFmt w:val="decimal"/>
        <w:lvlText w:val="%2."/>
        <w:lvlJc w:val="left"/>
        <w:pPr>
          <w:tabs>
            <w:tab w:val="left" w:pos="418"/>
          </w:tabs>
          <w:ind w:left="103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A738A5BE">
        <w:start w:val="1"/>
        <w:numFmt w:val="decimal"/>
        <w:lvlText w:val="%3."/>
        <w:lvlJc w:val="left"/>
        <w:pPr>
          <w:tabs>
            <w:tab w:val="left" w:pos="418"/>
          </w:tabs>
          <w:ind w:left="175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EBD023C6">
        <w:start w:val="1"/>
        <w:numFmt w:val="decimal"/>
        <w:lvlText w:val="%4."/>
        <w:lvlJc w:val="left"/>
        <w:pPr>
          <w:tabs>
            <w:tab w:val="left" w:pos="418"/>
          </w:tabs>
          <w:ind w:left="247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C46C058A">
        <w:start w:val="1"/>
        <w:numFmt w:val="decimal"/>
        <w:lvlText w:val="%5."/>
        <w:lvlJc w:val="left"/>
        <w:pPr>
          <w:tabs>
            <w:tab w:val="left" w:pos="418"/>
          </w:tabs>
          <w:ind w:left="319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C87827F2">
        <w:start w:val="1"/>
        <w:numFmt w:val="decimal"/>
        <w:lvlText w:val="%6."/>
        <w:lvlJc w:val="left"/>
        <w:pPr>
          <w:tabs>
            <w:tab w:val="left" w:pos="418"/>
          </w:tabs>
          <w:ind w:left="391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C7B278D4">
        <w:start w:val="1"/>
        <w:numFmt w:val="decimal"/>
        <w:lvlText w:val="%7."/>
        <w:lvlJc w:val="left"/>
        <w:pPr>
          <w:tabs>
            <w:tab w:val="left" w:pos="418"/>
          </w:tabs>
          <w:ind w:left="463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C19AE9C6">
        <w:start w:val="1"/>
        <w:numFmt w:val="decimal"/>
        <w:lvlText w:val="%8."/>
        <w:lvlJc w:val="left"/>
        <w:pPr>
          <w:tabs>
            <w:tab w:val="left" w:pos="418"/>
          </w:tabs>
          <w:ind w:left="535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DD525634">
        <w:start w:val="1"/>
        <w:numFmt w:val="decimal"/>
        <w:lvlText w:val="%9."/>
        <w:lvlJc w:val="left"/>
        <w:pPr>
          <w:tabs>
            <w:tab w:val="left" w:pos="418"/>
          </w:tabs>
          <w:ind w:left="607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54">
    <w:abstractNumId w:val="15"/>
    <w:lvlOverride w:ilvl="0">
      <w:startOverride w:val="3"/>
    </w:lvlOverride>
  </w:num>
  <w:num w:numId="55">
    <w:abstractNumId w:val="15"/>
    <w:lvlOverride w:ilvl="0">
      <w:lvl w:ilvl="0" w:tplc="16E49F70">
        <w:start w:val="1"/>
        <w:numFmt w:val="decimal"/>
        <w:suff w:val="nothing"/>
        <w:lvlText w:val="%1."/>
        <w:lvlJc w:val="left"/>
        <w:pPr>
          <w:tabs>
            <w:tab w:val="left" w:pos="248"/>
          </w:tabs>
          <w:ind w:left="1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A5E9FFE">
        <w:start w:val="1"/>
        <w:numFmt w:val="decimal"/>
        <w:suff w:val="nothing"/>
        <w:lvlText w:val="%2."/>
        <w:lvlJc w:val="left"/>
        <w:pPr>
          <w:tabs>
            <w:tab w:val="left" w:pos="248"/>
          </w:tabs>
          <w:ind w:left="8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90E9776">
        <w:start w:val="1"/>
        <w:numFmt w:val="decimal"/>
        <w:suff w:val="nothing"/>
        <w:lvlText w:val="%3."/>
        <w:lvlJc w:val="left"/>
        <w:pPr>
          <w:tabs>
            <w:tab w:val="left" w:pos="248"/>
          </w:tabs>
          <w:ind w:left="15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DA684A0">
        <w:start w:val="1"/>
        <w:numFmt w:val="decimal"/>
        <w:suff w:val="nothing"/>
        <w:lvlText w:val="%4."/>
        <w:lvlJc w:val="left"/>
        <w:pPr>
          <w:tabs>
            <w:tab w:val="left" w:pos="248"/>
          </w:tabs>
          <w:ind w:left="23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83CB4C4">
        <w:start w:val="1"/>
        <w:numFmt w:val="decimal"/>
        <w:suff w:val="nothing"/>
        <w:lvlText w:val="%5."/>
        <w:lvlJc w:val="left"/>
        <w:pPr>
          <w:tabs>
            <w:tab w:val="left" w:pos="248"/>
          </w:tabs>
          <w:ind w:left="302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96899F4">
        <w:start w:val="1"/>
        <w:numFmt w:val="decimal"/>
        <w:suff w:val="nothing"/>
        <w:lvlText w:val="%6."/>
        <w:lvlJc w:val="left"/>
        <w:pPr>
          <w:tabs>
            <w:tab w:val="left" w:pos="248"/>
          </w:tabs>
          <w:ind w:left="37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C0EBFBA">
        <w:start w:val="1"/>
        <w:numFmt w:val="decimal"/>
        <w:suff w:val="nothing"/>
        <w:lvlText w:val="%7."/>
        <w:lvlJc w:val="left"/>
        <w:pPr>
          <w:tabs>
            <w:tab w:val="left" w:pos="248"/>
          </w:tabs>
          <w:ind w:left="44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585F3E">
        <w:start w:val="1"/>
        <w:numFmt w:val="decimal"/>
        <w:suff w:val="nothing"/>
        <w:lvlText w:val="%8."/>
        <w:lvlJc w:val="left"/>
        <w:pPr>
          <w:tabs>
            <w:tab w:val="left" w:pos="248"/>
          </w:tabs>
          <w:ind w:left="51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ACA144">
        <w:start w:val="1"/>
        <w:numFmt w:val="decimal"/>
        <w:suff w:val="nothing"/>
        <w:lvlText w:val="%9."/>
        <w:lvlJc w:val="left"/>
        <w:pPr>
          <w:tabs>
            <w:tab w:val="left" w:pos="248"/>
          </w:tabs>
          <w:ind w:left="59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>
    <w:abstractNumId w:val="15"/>
    <w:lvlOverride w:ilvl="0">
      <w:lvl w:ilvl="0" w:tplc="16E49F70">
        <w:start w:val="1"/>
        <w:numFmt w:val="decimal"/>
        <w:suff w:val="nothing"/>
        <w:lvlText w:val="%1."/>
        <w:lvlJc w:val="left"/>
        <w:pPr>
          <w:tabs>
            <w:tab w:val="left" w:pos="377"/>
          </w:tabs>
          <w:ind w:left="26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A5E9FFE">
        <w:start w:val="1"/>
        <w:numFmt w:val="decimal"/>
        <w:suff w:val="nothing"/>
        <w:lvlText w:val="%2."/>
        <w:lvlJc w:val="left"/>
        <w:pPr>
          <w:tabs>
            <w:tab w:val="left" w:pos="377"/>
          </w:tabs>
          <w:ind w:left="98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90E9776">
        <w:start w:val="1"/>
        <w:numFmt w:val="decimal"/>
        <w:suff w:val="nothing"/>
        <w:lvlText w:val="%3."/>
        <w:lvlJc w:val="left"/>
        <w:pPr>
          <w:tabs>
            <w:tab w:val="left" w:pos="377"/>
          </w:tabs>
          <w:ind w:left="170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DA684A0">
        <w:start w:val="1"/>
        <w:numFmt w:val="decimal"/>
        <w:suff w:val="nothing"/>
        <w:lvlText w:val="%4."/>
        <w:lvlJc w:val="left"/>
        <w:pPr>
          <w:tabs>
            <w:tab w:val="left" w:pos="377"/>
          </w:tabs>
          <w:ind w:left="242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83CB4C4">
        <w:start w:val="1"/>
        <w:numFmt w:val="decimal"/>
        <w:suff w:val="nothing"/>
        <w:lvlText w:val="%5."/>
        <w:lvlJc w:val="left"/>
        <w:pPr>
          <w:tabs>
            <w:tab w:val="left" w:pos="377"/>
          </w:tabs>
          <w:ind w:left="314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96899F4">
        <w:start w:val="1"/>
        <w:numFmt w:val="decimal"/>
        <w:suff w:val="nothing"/>
        <w:lvlText w:val="%6."/>
        <w:lvlJc w:val="left"/>
        <w:pPr>
          <w:tabs>
            <w:tab w:val="left" w:pos="377"/>
          </w:tabs>
          <w:ind w:left="386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C0EBFBA">
        <w:start w:val="1"/>
        <w:numFmt w:val="decimal"/>
        <w:suff w:val="nothing"/>
        <w:lvlText w:val="%7."/>
        <w:lvlJc w:val="left"/>
        <w:pPr>
          <w:tabs>
            <w:tab w:val="left" w:pos="377"/>
          </w:tabs>
          <w:ind w:left="458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585F3E">
        <w:start w:val="1"/>
        <w:numFmt w:val="decimal"/>
        <w:suff w:val="nothing"/>
        <w:lvlText w:val="%8."/>
        <w:lvlJc w:val="left"/>
        <w:pPr>
          <w:tabs>
            <w:tab w:val="left" w:pos="377"/>
          </w:tabs>
          <w:ind w:left="530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ACA144">
        <w:start w:val="1"/>
        <w:numFmt w:val="decimal"/>
        <w:suff w:val="nothing"/>
        <w:lvlText w:val="%9."/>
        <w:lvlJc w:val="left"/>
        <w:pPr>
          <w:tabs>
            <w:tab w:val="left" w:pos="377"/>
          </w:tabs>
          <w:ind w:left="602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5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uawei">
    <w15:presenceInfo w15:providerId="None" w15:userId="huawe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905"/>
    <w:rsid w:val="0004186F"/>
    <w:rsid w:val="008E7B5E"/>
    <w:rsid w:val="00A6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A963"/>
  <w15:docId w15:val="{4C54D892-34AD-4A08-85ED-876D782E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pPr>
      <w:spacing w:after="200"/>
    </w:pPr>
    <w:rPr>
      <w:rFonts w:ascii="Cambria" w:hAnsi="Cambri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Stileimportato27">
    <w:name w:val="Stile importato 27"/>
    <w:pPr>
      <w:numPr>
        <w:numId w:val="7"/>
      </w:numPr>
    </w:pPr>
  </w:style>
  <w:style w:type="numbering" w:customStyle="1" w:styleId="Stileimportato28">
    <w:name w:val="Stile importato 28"/>
    <w:pPr>
      <w:numPr>
        <w:numId w:val="11"/>
      </w:numPr>
    </w:pPr>
  </w:style>
  <w:style w:type="numbering" w:customStyle="1" w:styleId="Stileimportato30">
    <w:name w:val="Stile importato 30"/>
    <w:pPr>
      <w:numPr>
        <w:numId w:val="14"/>
      </w:numPr>
    </w:pPr>
  </w:style>
  <w:style w:type="paragraph" w:styleId="Intestazione">
    <w:name w:val="header"/>
    <w:next w:val="CorpoA"/>
    <w:pPr>
      <w:keepNext/>
      <w:widowControl w:val="0"/>
      <w:tabs>
        <w:tab w:val="left" w:pos="852"/>
      </w:tabs>
      <w:ind w:left="720" w:hanging="360"/>
      <w:outlineLvl w:val="0"/>
    </w:pPr>
    <w:rPr>
      <w:rFonts w:ascii="Cambria" w:eastAsia="Cambria" w:hAnsi="Cambria" w:cs="Cambria"/>
      <w:color w:val="000000"/>
      <w:sz w:val="32"/>
      <w:szCs w:val="3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2">
    <w:name w:val="Intestazione 2"/>
    <w:next w:val="CorpoA"/>
    <w:pPr>
      <w:keepNext/>
      <w:keepLines/>
      <w:spacing w:before="360" w:after="80"/>
      <w:outlineLvl w:val="1"/>
    </w:pPr>
    <w:rPr>
      <w:rFonts w:ascii="Cambria" w:eastAsia="Cambria" w:hAnsi="Cambria" w:cs="Cambria"/>
      <w:color w:val="000000"/>
      <w:sz w:val="36"/>
      <w:szCs w:val="36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6601</Words>
  <Characters>37628</Characters>
  <Application>Microsoft Office Word</Application>
  <DocSecurity>0</DocSecurity>
  <Lines>313</Lines>
  <Paragraphs>88</Paragraphs>
  <ScaleCrop>false</ScaleCrop>
  <Company/>
  <LinksUpToDate>false</LinksUpToDate>
  <CharactersWithSpaces>44141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3</cp:revision>
  <dcterms:created xsi:type="dcterms:W3CDTF">2026-07-09T08:53:00Z</dcterms:created>
  <dcterms:modified xsi:type="dcterms:W3CDTF">2026-07-09T08:53:00Z</dcterms:modified>
</cp:coreProperties>
</file>